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77" w:rsidRPr="00CD0754" w:rsidRDefault="00B32977" w:rsidP="009B6D0F">
      <w:pPr>
        <w:pStyle w:val="Nadpis1"/>
        <w:jc w:val="center"/>
        <w:rPr>
          <w:rFonts w:cs="Times New Roman"/>
          <w:sz w:val="36"/>
          <w:szCs w:val="36"/>
        </w:rPr>
      </w:pPr>
      <w:bookmarkStart w:id="0" w:name="_Toc68646063"/>
      <w:r w:rsidRPr="00CD0754">
        <w:rPr>
          <w:rFonts w:cs="Times New Roman"/>
          <w:sz w:val="36"/>
          <w:szCs w:val="36"/>
        </w:rPr>
        <w:t>Náměty na procházky a cyklistické vyjížďky v</w:t>
      </w:r>
      <w:r w:rsidR="00CD0754" w:rsidRPr="00CD0754">
        <w:rPr>
          <w:rFonts w:cs="Times New Roman"/>
          <w:sz w:val="36"/>
          <w:szCs w:val="36"/>
        </w:rPr>
        <w:t> </w:t>
      </w:r>
      <w:r w:rsidRPr="00CD0754">
        <w:rPr>
          <w:rFonts w:cs="Times New Roman"/>
          <w:sz w:val="36"/>
          <w:szCs w:val="36"/>
        </w:rPr>
        <w:t>okolí</w:t>
      </w:r>
      <w:r w:rsidR="00CD0754" w:rsidRPr="00CD0754">
        <w:rPr>
          <w:rFonts w:cs="Times New Roman"/>
          <w:sz w:val="36"/>
          <w:szCs w:val="36"/>
        </w:rPr>
        <w:t xml:space="preserve"> </w:t>
      </w:r>
      <w:r w:rsidRPr="00CD0754">
        <w:rPr>
          <w:rFonts w:cs="Times New Roman"/>
          <w:sz w:val="36"/>
          <w:szCs w:val="36"/>
        </w:rPr>
        <w:t>H</w:t>
      </w:r>
      <w:r w:rsidR="00842051" w:rsidRPr="00CD0754">
        <w:rPr>
          <w:rFonts w:cs="Times New Roman"/>
          <w:sz w:val="36"/>
          <w:szCs w:val="36"/>
        </w:rPr>
        <w:t>orních</w:t>
      </w:r>
      <w:r w:rsidR="00CD0754" w:rsidRPr="00CD0754">
        <w:rPr>
          <w:rFonts w:cs="Times New Roman"/>
          <w:sz w:val="36"/>
          <w:szCs w:val="36"/>
        </w:rPr>
        <w:t> </w:t>
      </w:r>
      <w:r w:rsidRPr="00CD0754">
        <w:rPr>
          <w:rFonts w:cs="Times New Roman"/>
          <w:sz w:val="36"/>
          <w:szCs w:val="36"/>
        </w:rPr>
        <w:t>Počernic.</w:t>
      </w:r>
      <w:bookmarkEnd w:id="0"/>
    </w:p>
    <w:p w:rsidR="00CF2602" w:rsidRDefault="00CF2602" w:rsidP="00710713">
      <w:pPr>
        <w:jc w:val="both"/>
        <w:rPr>
          <w:rFonts w:ascii="Times New Roman" w:hAnsi="Times New Roman" w:cs="Times New Roman"/>
          <w:i/>
        </w:rPr>
      </w:pPr>
    </w:p>
    <w:p w:rsidR="006C634F" w:rsidRDefault="006C634F" w:rsidP="00710713">
      <w:pPr>
        <w:jc w:val="both"/>
        <w:rPr>
          <w:rFonts w:ascii="Times New Roman" w:hAnsi="Times New Roman" w:cs="Times New Roman"/>
          <w:i/>
        </w:rPr>
      </w:pPr>
    </w:p>
    <w:p w:rsidR="006C634F" w:rsidRDefault="006C634F" w:rsidP="00710713">
      <w:pPr>
        <w:jc w:val="both"/>
        <w:rPr>
          <w:rFonts w:ascii="Times New Roman" w:hAnsi="Times New Roman" w:cs="Times New Roman"/>
          <w:i/>
        </w:rPr>
      </w:pPr>
    </w:p>
    <w:p w:rsidR="006C634F" w:rsidRDefault="006C634F" w:rsidP="00710713">
      <w:pPr>
        <w:jc w:val="both"/>
        <w:rPr>
          <w:rFonts w:ascii="Times New Roman" w:hAnsi="Times New Roman" w:cs="Times New Roman"/>
          <w:i/>
        </w:rPr>
      </w:pPr>
    </w:p>
    <w:p w:rsidR="00710713" w:rsidRPr="00B209A3" w:rsidRDefault="00CF2602" w:rsidP="007107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Vážení</w:t>
      </w:r>
      <w:r w:rsidR="00710713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4CC0" w:rsidRPr="00B209A3">
        <w:rPr>
          <w:rFonts w:ascii="Times New Roman" w:hAnsi="Times New Roman" w:cs="Times New Roman"/>
          <w:i/>
          <w:sz w:val="24"/>
          <w:szCs w:val="24"/>
        </w:rPr>
        <w:t>spoluobčané</w:t>
      </w:r>
      <w:r w:rsidR="00710713" w:rsidRPr="00B209A3">
        <w:rPr>
          <w:rFonts w:ascii="Times New Roman" w:hAnsi="Times New Roman" w:cs="Times New Roman"/>
          <w:i/>
          <w:sz w:val="24"/>
          <w:szCs w:val="24"/>
        </w:rPr>
        <w:t>,</w:t>
      </w:r>
    </w:p>
    <w:p w:rsidR="007D0981" w:rsidRPr="00B209A3" w:rsidRDefault="007D0981" w:rsidP="007107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0981" w:rsidRPr="00B209A3" w:rsidRDefault="00710713" w:rsidP="00725DF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 xml:space="preserve">v těchto </w:t>
      </w:r>
      <w:r w:rsidR="00252B5D" w:rsidRPr="00B209A3">
        <w:rPr>
          <w:rFonts w:ascii="Times New Roman" w:hAnsi="Times New Roman" w:cs="Times New Roman"/>
          <w:i/>
          <w:sz w:val="24"/>
          <w:szCs w:val="24"/>
        </w:rPr>
        <w:t xml:space="preserve">složitějších </w:t>
      </w:r>
      <w:r w:rsidR="007D0981" w:rsidRPr="00B209A3">
        <w:rPr>
          <w:rFonts w:ascii="Times New Roman" w:hAnsi="Times New Roman" w:cs="Times New Roman"/>
          <w:i/>
          <w:sz w:val="24"/>
          <w:szCs w:val="24"/>
        </w:rPr>
        <w:t>měsících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981" w:rsidRPr="00B209A3">
        <w:rPr>
          <w:rFonts w:ascii="Times New Roman" w:hAnsi="Times New Roman" w:cs="Times New Roman"/>
          <w:i/>
          <w:sz w:val="24"/>
          <w:szCs w:val="24"/>
        </w:rPr>
        <w:t>potřebujeme více než kdy jindy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základní </w:t>
      </w:r>
      <w:r w:rsidR="00645E4A" w:rsidRPr="00B209A3">
        <w:rPr>
          <w:rFonts w:ascii="Times New Roman" w:hAnsi="Times New Roman" w:cs="Times New Roman"/>
          <w:i/>
          <w:sz w:val="24"/>
          <w:szCs w:val="24"/>
        </w:rPr>
        <w:t>zdraví</w:t>
      </w:r>
      <w:r w:rsidR="007D0981" w:rsidRPr="00B209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45E4A" w:rsidRPr="00B209A3">
        <w:rPr>
          <w:rFonts w:ascii="Times New Roman" w:hAnsi="Times New Roman" w:cs="Times New Roman"/>
          <w:i/>
          <w:sz w:val="24"/>
          <w:szCs w:val="24"/>
        </w:rPr>
        <w:t>dobrou</w:t>
      </w:r>
      <w:r w:rsidR="003162C1" w:rsidRPr="00B209A3">
        <w:rPr>
          <w:rFonts w:ascii="Times New Roman" w:hAnsi="Times New Roman" w:cs="Times New Roman"/>
          <w:i/>
          <w:sz w:val="24"/>
          <w:szCs w:val="24"/>
        </w:rPr>
        <w:t xml:space="preserve"> imunitu</w:t>
      </w:r>
      <w:r w:rsidR="007320C4">
        <w:rPr>
          <w:rFonts w:ascii="Times New Roman" w:hAnsi="Times New Roman" w:cs="Times New Roman"/>
          <w:i/>
          <w:sz w:val="24"/>
          <w:szCs w:val="24"/>
        </w:rPr>
        <w:t>.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210A7" w:rsidRPr="00B209A3" w:rsidRDefault="004A2A99" w:rsidP="00725DF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 xml:space="preserve">Po nejbližší dobu se však musíme </w:t>
      </w:r>
      <w:r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spokojit s několika omezeními. Můžeme se pohybovat </w:t>
      </w:r>
      <w:r w:rsidR="00C956C1"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pouze </w:t>
      </w:r>
      <w:r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po </w:t>
      </w:r>
      <w:hyperlink r:id="rId8" w:history="1">
        <w:r w:rsidRPr="00B209A3">
          <w:rPr>
            <w:rStyle w:val="Hypertextovodkaz"/>
            <w:rFonts w:ascii="Times New Roman" w:hAnsi="Times New Roman" w:cs="Times New Roman"/>
            <w:i/>
            <w:sz w:val="24"/>
            <w:szCs w:val="24"/>
            <w:shd w:val="clear" w:color="auto" w:fill="FFFFFF" w:themeFill="background1"/>
          </w:rPr>
          <w:t>území Hlavního města Prahy</w:t>
        </w:r>
      </w:hyperlink>
      <w:r w:rsidRPr="00B209A3">
        <w:rPr>
          <w:rFonts w:ascii="Times New Roman" w:hAnsi="Times New Roman" w:cs="Times New Roman"/>
          <w:sz w:val="24"/>
          <w:szCs w:val="24"/>
        </w:rPr>
        <w:t xml:space="preserve">, </w:t>
      </w:r>
      <w:r w:rsidRPr="00B209A3">
        <w:rPr>
          <w:rFonts w:ascii="Times New Roman" w:hAnsi="Times New Roman" w:cs="Times New Roman"/>
          <w:i/>
          <w:sz w:val="24"/>
          <w:szCs w:val="24"/>
        </w:rPr>
        <w:t>navíc jsme na jeho okraji</w:t>
      </w:r>
      <w:r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.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Vhodné cesty </w:t>
      </w:r>
      <w:r w:rsidR="00FD3F1A" w:rsidRPr="00B209A3">
        <w:rPr>
          <w:rFonts w:ascii="Times New Roman" w:hAnsi="Times New Roman" w:cs="Times New Roman"/>
          <w:i/>
          <w:sz w:val="24"/>
          <w:szCs w:val="24"/>
        </w:rPr>
        <w:t xml:space="preserve">zde </w:t>
      </w:r>
      <w:r w:rsidR="0009281D">
        <w:rPr>
          <w:rFonts w:ascii="Times New Roman" w:hAnsi="Times New Roman" w:cs="Times New Roman"/>
          <w:i/>
          <w:sz w:val="24"/>
          <w:szCs w:val="24"/>
        </w:rPr>
        <w:t xml:space="preserve">navíc </w:t>
      </w:r>
      <w:r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netvoří spojité </w:t>
      </w:r>
      <w:r w:rsidR="005102B3"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celky</w:t>
      </w:r>
      <w:r w:rsidR="00B32977" w:rsidRPr="00B209A3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 a</w:t>
      </w:r>
      <w:r w:rsidR="006C634F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v předjaří </w:t>
      </w:r>
      <w:r w:rsidR="001B35B0" w:rsidRPr="00B209A3">
        <w:rPr>
          <w:rFonts w:ascii="Times New Roman" w:hAnsi="Times New Roman" w:cs="Times New Roman"/>
          <w:i/>
          <w:sz w:val="24"/>
          <w:szCs w:val="24"/>
        </w:rPr>
        <w:t xml:space="preserve">jsou </w:t>
      </w:r>
      <w:r w:rsidR="007D0981" w:rsidRPr="00B209A3">
        <w:rPr>
          <w:rFonts w:ascii="Times New Roman" w:hAnsi="Times New Roman" w:cs="Times New Roman"/>
          <w:i/>
          <w:sz w:val="24"/>
          <w:szCs w:val="24"/>
        </w:rPr>
        <w:t>některé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nepříjemně rozbahněné</w:t>
      </w:r>
      <w:r w:rsidR="00645E4A" w:rsidRPr="00B209A3">
        <w:rPr>
          <w:rFonts w:ascii="Times New Roman" w:hAnsi="Times New Roman" w:cs="Times New Roman"/>
          <w:i/>
          <w:sz w:val="24"/>
          <w:szCs w:val="24"/>
        </w:rPr>
        <w:t>.</w:t>
      </w:r>
      <w:r w:rsidR="00C04A4C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432F" w:rsidRPr="00B209A3" w:rsidRDefault="000A0367" w:rsidP="007D432F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Při nedostatku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i/>
          <w:sz w:val="24"/>
          <w:szCs w:val="24"/>
        </w:rPr>
        <w:t>informací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C2F88" w:rsidRPr="00B209A3">
        <w:rPr>
          <w:rFonts w:ascii="Times New Roman" w:hAnsi="Times New Roman" w:cs="Times New Roman"/>
          <w:i/>
          <w:sz w:val="24"/>
          <w:szCs w:val="24"/>
        </w:rPr>
        <w:t xml:space="preserve">se 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 xml:space="preserve">tak </w:t>
      </w:r>
      <w:r w:rsidR="001C2F88" w:rsidRPr="00B209A3">
        <w:rPr>
          <w:rFonts w:ascii="Times New Roman" w:hAnsi="Times New Roman" w:cs="Times New Roman"/>
          <w:i/>
          <w:sz w:val="24"/>
          <w:szCs w:val="24"/>
        </w:rPr>
        <w:t xml:space="preserve">zájem 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 xml:space="preserve">až příliš </w:t>
      </w:r>
      <w:r w:rsidR="001C2F88" w:rsidRPr="00B209A3">
        <w:rPr>
          <w:rFonts w:ascii="Times New Roman" w:hAnsi="Times New Roman" w:cs="Times New Roman"/>
          <w:i/>
          <w:sz w:val="24"/>
          <w:szCs w:val="24"/>
        </w:rPr>
        <w:t xml:space="preserve">koncentruje na několik známých cest, za obtížného překonávání často problematických spojek mezi nimi. </w:t>
      </w:r>
      <w:r w:rsidR="007320C4">
        <w:rPr>
          <w:rFonts w:ascii="Times New Roman" w:hAnsi="Times New Roman" w:cs="Times New Roman"/>
          <w:i/>
          <w:sz w:val="24"/>
          <w:szCs w:val="24"/>
        </w:rPr>
        <w:t>J</w:t>
      </w:r>
      <w:r w:rsidR="0009281D">
        <w:rPr>
          <w:rFonts w:ascii="Times New Roman" w:hAnsi="Times New Roman" w:cs="Times New Roman"/>
          <w:i/>
          <w:sz w:val="24"/>
          <w:szCs w:val="24"/>
        </w:rPr>
        <w:t>in</w:t>
      </w:r>
      <w:r w:rsidR="006C634F" w:rsidRPr="00B209A3">
        <w:rPr>
          <w:rFonts w:ascii="Times New Roman" w:hAnsi="Times New Roman" w:cs="Times New Roman"/>
          <w:i/>
          <w:sz w:val="24"/>
          <w:szCs w:val="24"/>
        </w:rPr>
        <w:t>é</w:t>
      </w:r>
      <w:r w:rsidR="001C2F88" w:rsidRPr="00B209A3">
        <w:rPr>
          <w:rFonts w:ascii="Times New Roman" w:hAnsi="Times New Roman" w:cs="Times New Roman"/>
          <w:i/>
          <w:sz w:val="24"/>
          <w:szCs w:val="24"/>
        </w:rPr>
        <w:t xml:space="preserve"> cesty</w:t>
      </w:r>
      <w:r w:rsidR="006C634F" w:rsidRPr="00B209A3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="003643D4" w:rsidRPr="00B209A3">
        <w:rPr>
          <w:rFonts w:ascii="Times New Roman" w:hAnsi="Times New Roman" w:cs="Times New Roman"/>
          <w:i/>
          <w:sz w:val="24"/>
          <w:szCs w:val="24"/>
        </w:rPr>
        <w:t xml:space="preserve"> místa</w:t>
      </w:r>
      <w:r w:rsidR="001C2F88" w:rsidRPr="00B209A3">
        <w:rPr>
          <w:rFonts w:ascii="Times New Roman" w:hAnsi="Times New Roman" w:cs="Times New Roman"/>
          <w:i/>
          <w:sz w:val="24"/>
          <w:szCs w:val="24"/>
        </w:rPr>
        <w:t xml:space="preserve"> přitom zůstávají stranou zájmu</w:t>
      </w:r>
      <w:r w:rsidR="00923330" w:rsidRPr="00B209A3">
        <w:rPr>
          <w:rFonts w:ascii="Times New Roman" w:hAnsi="Times New Roman" w:cs="Times New Roman"/>
          <w:i/>
          <w:sz w:val="24"/>
          <w:szCs w:val="24"/>
        </w:rPr>
        <w:t>.</w:t>
      </w:r>
      <w:r w:rsidR="009A0751" w:rsidRPr="00B209A3">
        <w:rPr>
          <w:rFonts w:ascii="Times New Roman" w:hAnsi="Times New Roman" w:cs="Times New Roman"/>
          <w:i/>
          <w:sz w:val="24"/>
          <w:szCs w:val="24"/>
        </w:rPr>
        <w:t xml:space="preserve"> Chráněný</w:t>
      </w:r>
      <w:r w:rsidR="007D432F" w:rsidRPr="00B209A3">
        <w:rPr>
          <w:rFonts w:ascii="Times New Roman" w:hAnsi="Times New Roman" w:cs="Times New Roman"/>
          <w:i/>
          <w:sz w:val="24"/>
          <w:szCs w:val="24"/>
        </w:rPr>
        <w:t xml:space="preserve"> pohyb, je často problémem</w:t>
      </w:r>
      <w:r w:rsidR="00211377" w:rsidRPr="00B209A3">
        <w:rPr>
          <w:rFonts w:ascii="Times New Roman" w:hAnsi="Times New Roman" w:cs="Times New Roman"/>
          <w:i/>
          <w:sz w:val="24"/>
          <w:szCs w:val="24"/>
        </w:rPr>
        <w:t>.</w:t>
      </w:r>
      <w:r w:rsidR="007D432F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25DFA" w:rsidRPr="00B209A3" w:rsidRDefault="00D1574A" w:rsidP="00E9456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 xml:space="preserve">Proto </w:t>
      </w:r>
      <w:r w:rsidR="006C2E4A" w:rsidRPr="00B209A3">
        <w:rPr>
          <w:rFonts w:ascii="Times New Roman" w:hAnsi="Times New Roman" w:cs="Times New Roman"/>
          <w:i/>
          <w:sz w:val="24"/>
          <w:szCs w:val="24"/>
        </w:rPr>
        <w:t xml:space="preserve">vám </w:t>
      </w:r>
      <w:r w:rsidRPr="00B209A3">
        <w:rPr>
          <w:rFonts w:ascii="Times New Roman" w:hAnsi="Times New Roman" w:cs="Times New Roman"/>
          <w:i/>
          <w:sz w:val="24"/>
          <w:szCs w:val="24"/>
        </w:rPr>
        <w:t>zde n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a podporu snadnějšího chození </w:t>
      </w:r>
      <w:r w:rsidR="00965DDF" w:rsidRPr="00B209A3">
        <w:rPr>
          <w:rFonts w:ascii="Times New Roman" w:hAnsi="Times New Roman" w:cs="Times New Roman"/>
          <w:i/>
          <w:sz w:val="24"/>
          <w:szCs w:val="24"/>
        </w:rPr>
        <w:t>i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 ježdění</w:t>
      </w:r>
      <w:r w:rsidR="00C04A4C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předkládám 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 xml:space="preserve">tento materiál s 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náměty možných 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>cest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>,</w:t>
      </w:r>
      <w:r w:rsidR="00BB0E50" w:rsidRPr="00B209A3">
        <w:rPr>
          <w:rFonts w:ascii="Times New Roman" w:hAnsi="Times New Roman" w:cs="Times New Roman"/>
          <w:i/>
          <w:sz w:val="24"/>
          <w:szCs w:val="24"/>
        </w:rPr>
        <w:t xml:space="preserve"> s </w:t>
      </w:r>
      <w:r w:rsidR="00B35794" w:rsidRPr="00B209A3">
        <w:rPr>
          <w:rFonts w:ascii="Times New Roman" w:hAnsi="Times New Roman" w:cs="Times New Roman"/>
          <w:i/>
          <w:sz w:val="24"/>
          <w:szCs w:val="24"/>
        </w:rPr>
        <w:t>návod</w:t>
      </w:r>
      <w:r w:rsidRPr="00B209A3">
        <w:rPr>
          <w:rFonts w:ascii="Times New Roman" w:hAnsi="Times New Roman" w:cs="Times New Roman"/>
          <w:i/>
          <w:sz w:val="24"/>
          <w:szCs w:val="24"/>
        </w:rPr>
        <w:t>y</w:t>
      </w:r>
      <w:r w:rsidR="00B35794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jak se vyhnout některým </w:t>
      </w:r>
      <w:r w:rsidR="006C634F" w:rsidRPr="00B209A3">
        <w:rPr>
          <w:rFonts w:ascii="Times New Roman" w:hAnsi="Times New Roman" w:cs="Times New Roman"/>
          <w:i/>
          <w:sz w:val="24"/>
          <w:szCs w:val="24"/>
        </w:rPr>
        <w:t>rizikovým</w:t>
      </w:r>
      <w:r w:rsidR="00B76FA2" w:rsidRPr="00B209A3">
        <w:rPr>
          <w:rFonts w:ascii="Times New Roman" w:hAnsi="Times New Roman" w:cs="Times New Roman"/>
          <w:i/>
          <w:sz w:val="24"/>
          <w:szCs w:val="24"/>
        </w:rPr>
        <w:t xml:space="preserve"> místům.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4005" w:rsidRPr="00B209A3">
        <w:rPr>
          <w:rFonts w:ascii="Times New Roman" w:hAnsi="Times New Roman" w:cs="Times New Roman"/>
          <w:i/>
          <w:sz w:val="24"/>
          <w:szCs w:val="24"/>
        </w:rPr>
        <w:t>Náměty</w:t>
      </w:r>
      <w:r w:rsidR="001F52C6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 xml:space="preserve">jsou improvizacemi z možného, nejsou vždy přímé, ale </w:t>
      </w:r>
      <w:r w:rsidR="00645E4A" w:rsidRPr="00B209A3">
        <w:rPr>
          <w:rFonts w:ascii="Times New Roman" w:hAnsi="Times New Roman" w:cs="Times New Roman"/>
          <w:i/>
          <w:sz w:val="24"/>
          <w:szCs w:val="24"/>
        </w:rPr>
        <w:t>nyní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 xml:space="preserve"> se </w:t>
      </w:r>
      <w:r w:rsidR="00645E4A" w:rsidRPr="00B209A3">
        <w:rPr>
          <w:rFonts w:ascii="Times New Roman" w:hAnsi="Times New Roman" w:cs="Times New Roman"/>
          <w:i/>
          <w:sz w:val="24"/>
          <w:szCs w:val="24"/>
        </w:rPr>
        <w:t xml:space="preserve">hlavně 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 xml:space="preserve">jedná o </w:t>
      </w:r>
      <w:r w:rsidR="0000572B" w:rsidRPr="00B209A3">
        <w:rPr>
          <w:rFonts w:ascii="Times New Roman" w:hAnsi="Times New Roman" w:cs="Times New Roman"/>
          <w:i/>
          <w:sz w:val="24"/>
          <w:szCs w:val="24"/>
        </w:rPr>
        <w:t xml:space="preserve">dostatečný, </w:t>
      </w:r>
      <w:r w:rsidR="001F52C6" w:rsidRPr="00B209A3">
        <w:rPr>
          <w:rFonts w:ascii="Times New Roman" w:hAnsi="Times New Roman" w:cs="Times New Roman"/>
          <w:i/>
          <w:sz w:val="24"/>
          <w:szCs w:val="24"/>
        </w:rPr>
        <w:t xml:space="preserve">základně chráněný 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>pohyb</w:t>
      </w:r>
      <w:r w:rsidR="001F52C6" w:rsidRPr="00B209A3">
        <w:rPr>
          <w:rFonts w:ascii="Times New Roman" w:hAnsi="Times New Roman" w:cs="Times New Roman"/>
          <w:i/>
          <w:sz w:val="24"/>
          <w:szCs w:val="24"/>
        </w:rPr>
        <w:t xml:space="preserve"> v rozumném prostředí</w:t>
      </w:r>
      <w:r w:rsidR="0000572B" w:rsidRPr="00B209A3">
        <w:rPr>
          <w:rFonts w:ascii="Times New Roman" w:hAnsi="Times New Roman" w:cs="Times New Roman"/>
          <w:i/>
          <w:sz w:val="24"/>
          <w:szCs w:val="24"/>
        </w:rPr>
        <w:t>,</w:t>
      </w:r>
      <w:r w:rsidR="001F52C6" w:rsidRPr="00B209A3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C7270" w:rsidRPr="00B209A3">
        <w:rPr>
          <w:rFonts w:ascii="Times New Roman" w:hAnsi="Times New Roman" w:cs="Times New Roman"/>
          <w:i/>
          <w:sz w:val="24"/>
          <w:szCs w:val="24"/>
        </w:rPr>
        <w:t>ne o co nejkratší čas</w:t>
      </w:r>
      <w:r w:rsidR="001F52C6" w:rsidRPr="00B209A3">
        <w:rPr>
          <w:rFonts w:ascii="Times New Roman" w:hAnsi="Times New Roman" w:cs="Times New Roman"/>
          <w:i/>
          <w:sz w:val="24"/>
          <w:szCs w:val="24"/>
        </w:rPr>
        <w:t>.</w:t>
      </w:r>
      <w:r w:rsidR="00725DFA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3413" w:rsidRPr="00B209A3" w:rsidRDefault="00725DFA" w:rsidP="00C334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Návrhy využívají některé úseky cyklostezek, značené trasy KČT, č</w:t>
      </w:r>
      <w:r w:rsidR="00842051">
        <w:rPr>
          <w:rFonts w:ascii="Times New Roman" w:hAnsi="Times New Roman" w:cs="Times New Roman"/>
          <w:i/>
          <w:sz w:val="24"/>
          <w:szCs w:val="24"/>
        </w:rPr>
        <w:t>asto i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 stabilnější cesty</w:t>
      </w:r>
      <w:r w:rsidR="000B580F" w:rsidRPr="00B209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84D70" w:rsidRPr="00B209A3">
        <w:rPr>
          <w:rFonts w:ascii="Times New Roman" w:hAnsi="Times New Roman" w:cs="Times New Roman"/>
          <w:i/>
          <w:sz w:val="24"/>
          <w:szCs w:val="24"/>
        </w:rPr>
        <w:t>občas při</w:t>
      </w:r>
      <w:r w:rsidR="000B580F" w:rsidRPr="00B209A3">
        <w:rPr>
          <w:rFonts w:ascii="Times New Roman" w:hAnsi="Times New Roman" w:cs="Times New Roman"/>
          <w:i/>
          <w:sz w:val="24"/>
          <w:szCs w:val="24"/>
        </w:rPr>
        <w:t xml:space="preserve"> nich </w:t>
      </w:r>
      <w:r w:rsidR="00984D70" w:rsidRPr="00B209A3">
        <w:rPr>
          <w:rFonts w:ascii="Times New Roman" w:hAnsi="Times New Roman" w:cs="Times New Roman"/>
          <w:i/>
          <w:sz w:val="24"/>
          <w:szCs w:val="24"/>
        </w:rPr>
        <w:t xml:space="preserve">lze </w:t>
      </w:r>
      <w:r w:rsidR="000B580F" w:rsidRPr="00B209A3">
        <w:rPr>
          <w:rFonts w:ascii="Times New Roman" w:hAnsi="Times New Roman" w:cs="Times New Roman"/>
          <w:i/>
          <w:sz w:val="24"/>
          <w:szCs w:val="24"/>
        </w:rPr>
        <w:t>využívat MHD. Cesty j</w:t>
      </w:r>
      <w:r w:rsidR="00370F23" w:rsidRPr="00B209A3">
        <w:rPr>
          <w:rFonts w:ascii="Times New Roman" w:hAnsi="Times New Roman" w:cs="Times New Roman"/>
          <w:i/>
          <w:sz w:val="24"/>
          <w:szCs w:val="24"/>
        </w:rPr>
        <w:t xml:space="preserve">sou </w:t>
      </w:r>
      <w:r w:rsidRPr="00B209A3">
        <w:rPr>
          <w:rFonts w:ascii="Times New Roman" w:hAnsi="Times New Roman" w:cs="Times New Roman"/>
          <w:i/>
          <w:sz w:val="24"/>
          <w:szCs w:val="24"/>
        </w:rPr>
        <w:t xml:space="preserve">poměrně </w:t>
      </w:r>
      <w:r w:rsidR="00735843" w:rsidRPr="00B209A3">
        <w:rPr>
          <w:rFonts w:ascii="Times New Roman" w:hAnsi="Times New Roman" w:cs="Times New Roman"/>
          <w:i/>
          <w:sz w:val="24"/>
          <w:szCs w:val="24"/>
        </w:rPr>
        <w:t xml:space="preserve">nenáročné, </w:t>
      </w:r>
      <w:r w:rsidRPr="00B209A3">
        <w:rPr>
          <w:rFonts w:ascii="Times New Roman" w:hAnsi="Times New Roman" w:cs="Times New Roman"/>
          <w:i/>
          <w:sz w:val="24"/>
          <w:szCs w:val="24"/>
        </w:rPr>
        <w:t>krátké</w:t>
      </w:r>
      <w:r w:rsidR="003F089F" w:rsidRPr="00B209A3">
        <w:rPr>
          <w:rFonts w:ascii="Times New Roman" w:hAnsi="Times New Roman" w:cs="Times New Roman"/>
          <w:i/>
          <w:sz w:val="24"/>
          <w:szCs w:val="24"/>
        </w:rPr>
        <w:t>,</w:t>
      </w:r>
      <w:r w:rsidR="00DE1B3F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3164" w:rsidRPr="00B209A3">
        <w:rPr>
          <w:rFonts w:ascii="Times New Roman" w:hAnsi="Times New Roman" w:cs="Times New Roman"/>
          <w:i/>
          <w:sz w:val="24"/>
          <w:szCs w:val="24"/>
        </w:rPr>
        <w:t>spíše opatrné,</w:t>
      </w:r>
      <w:r w:rsidR="00624941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089F" w:rsidRPr="00B209A3">
        <w:rPr>
          <w:rFonts w:ascii="Times New Roman" w:hAnsi="Times New Roman" w:cs="Times New Roman"/>
          <w:i/>
          <w:sz w:val="24"/>
          <w:szCs w:val="24"/>
        </w:rPr>
        <w:t>v</w:t>
      </w:r>
      <w:r w:rsidR="00567490" w:rsidRPr="00B209A3">
        <w:rPr>
          <w:rFonts w:ascii="Times New Roman" w:hAnsi="Times New Roman" w:cs="Times New Roman"/>
          <w:i/>
          <w:sz w:val="24"/>
          <w:szCs w:val="24"/>
        </w:rPr>
        <w:t xml:space="preserve">ětšinou </w:t>
      </w:r>
      <w:r w:rsidR="002366B2" w:rsidRPr="00B209A3">
        <w:rPr>
          <w:rFonts w:ascii="Times New Roman" w:hAnsi="Times New Roman" w:cs="Times New Roman"/>
          <w:i/>
          <w:sz w:val="24"/>
          <w:szCs w:val="24"/>
        </w:rPr>
        <w:t xml:space="preserve">je </w:t>
      </w:r>
      <w:r w:rsidR="00567490" w:rsidRPr="00B209A3">
        <w:rPr>
          <w:rFonts w:ascii="Times New Roman" w:hAnsi="Times New Roman" w:cs="Times New Roman"/>
          <w:i/>
          <w:sz w:val="24"/>
          <w:szCs w:val="24"/>
        </w:rPr>
        <w:t xml:space="preserve">zvládnou </w:t>
      </w:r>
      <w:r w:rsidR="00A959AD" w:rsidRPr="00B209A3">
        <w:rPr>
          <w:rFonts w:ascii="Times New Roman" w:hAnsi="Times New Roman" w:cs="Times New Roman"/>
          <w:i/>
          <w:sz w:val="24"/>
          <w:szCs w:val="24"/>
        </w:rPr>
        <w:t>i rodiny</w:t>
      </w:r>
      <w:r w:rsidR="00567490" w:rsidRPr="00B209A3">
        <w:rPr>
          <w:rFonts w:ascii="Times New Roman" w:hAnsi="Times New Roman" w:cs="Times New Roman"/>
          <w:i/>
          <w:sz w:val="24"/>
          <w:szCs w:val="24"/>
        </w:rPr>
        <w:t xml:space="preserve"> s  dětmi během odpoledne, po skončení online vyučování.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33413" w:rsidRPr="00B209A3" w:rsidRDefault="00C40ABC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I</w:t>
      </w:r>
      <w:r w:rsidR="00B13930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0F23" w:rsidRPr="00B209A3">
        <w:rPr>
          <w:rFonts w:ascii="Times New Roman" w:hAnsi="Times New Roman" w:cs="Times New Roman"/>
          <w:i/>
          <w:sz w:val="24"/>
          <w:szCs w:val="24"/>
        </w:rPr>
        <w:t>krátká</w:t>
      </w:r>
      <w:r w:rsidR="00B13930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>procház</w:t>
      </w:r>
      <w:r w:rsidR="00B13930" w:rsidRPr="00B209A3">
        <w:rPr>
          <w:rFonts w:ascii="Times New Roman" w:hAnsi="Times New Roman" w:cs="Times New Roman"/>
          <w:i/>
          <w:sz w:val="24"/>
          <w:szCs w:val="24"/>
        </w:rPr>
        <w:t>ka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E5B92" w:rsidRPr="00B209A3">
        <w:rPr>
          <w:rFonts w:ascii="Times New Roman" w:hAnsi="Times New Roman" w:cs="Times New Roman"/>
          <w:i/>
          <w:sz w:val="24"/>
          <w:szCs w:val="24"/>
        </w:rPr>
        <w:t xml:space="preserve">či 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>projížď</w:t>
      </w:r>
      <w:r w:rsidR="00B13930" w:rsidRPr="00B209A3">
        <w:rPr>
          <w:rFonts w:ascii="Times New Roman" w:hAnsi="Times New Roman" w:cs="Times New Roman"/>
          <w:i/>
          <w:sz w:val="24"/>
          <w:szCs w:val="24"/>
        </w:rPr>
        <w:t xml:space="preserve">ka </w:t>
      </w:r>
      <w:r w:rsidR="003F089F" w:rsidRPr="00B209A3">
        <w:rPr>
          <w:rFonts w:ascii="Times New Roman" w:hAnsi="Times New Roman" w:cs="Times New Roman"/>
          <w:i/>
          <w:sz w:val="24"/>
          <w:szCs w:val="24"/>
        </w:rPr>
        <w:t>posílí naši imunitu</w:t>
      </w:r>
      <w:r w:rsidR="00352273" w:rsidRPr="00B209A3">
        <w:rPr>
          <w:rFonts w:ascii="Times New Roman" w:hAnsi="Times New Roman" w:cs="Times New Roman"/>
          <w:i/>
          <w:sz w:val="24"/>
          <w:szCs w:val="24"/>
        </w:rPr>
        <w:t xml:space="preserve"> více,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0F86" w:rsidRPr="00B209A3">
        <w:rPr>
          <w:rFonts w:ascii="Times New Roman" w:hAnsi="Times New Roman" w:cs="Times New Roman"/>
          <w:i/>
          <w:sz w:val="24"/>
          <w:szCs w:val="24"/>
        </w:rPr>
        <w:t>než několik</w:t>
      </w:r>
      <w:r w:rsidR="00B13930" w:rsidRPr="00B209A3">
        <w:rPr>
          <w:rFonts w:ascii="Times New Roman" w:hAnsi="Times New Roman" w:cs="Times New Roman"/>
          <w:i/>
          <w:sz w:val="24"/>
          <w:szCs w:val="24"/>
        </w:rPr>
        <w:t xml:space="preserve"> díl</w:t>
      </w:r>
      <w:r w:rsidR="00100F86" w:rsidRPr="00B209A3">
        <w:rPr>
          <w:rFonts w:ascii="Times New Roman" w:hAnsi="Times New Roman" w:cs="Times New Roman"/>
          <w:i/>
          <w:sz w:val="24"/>
          <w:szCs w:val="24"/>
        </w:rPr>
        <w:t>ů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43D4" w:rsidRPr="00B209A3">
        <w:rPr>
          <w:rFonts w:ascii="Times New Roman" w:hAnsi="Times New Roman" w:cs="Times New Roman"/>
          <w:i/>
          <w:sz w:val="24"/>
          <w:szCs w:val="24"/>
        </w:rPr>
        <w:t xml:space="preserve">televizních 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>seriál</w:t>
      </w:r>
      <w:r w:rsidR="00100F86" w:rsidRPr="00B209A3">
        <w:rPr>
          <w:rFonts w:ascii="Times New Roman" w:hAnsi="Times New Roman" w:cs="Times New Roman"/>
          <w:i/>
          <w:sz w:val="24"/>
          <w:szCs w:val="24"/>
        </w:rPr>
        <w:t>ů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, kde </w:t>
      </w:r>
      <w:r w:rsidR="00100F86" w:rsidRPr="00B209A3">
        <w:rPr>
          <w:rFonts w:ascii="Times New Roman" w:hAnsi="Times New Roman" w:cs="Times New Roman"/>
          <w:i/>
          <w:sz w:val="24"/>
          <w:szCs w:val="24"/>
        </w:rPr>
        <w:t xml:space="preserve">většinou 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nespal </w:t>
      </w:r>
      <w:r w:rsidR="001B35B0" w:rsidRPr="00B209A3">
        <w:rPr>
          <w:rFonts w:ascii="Times New Roman" w:hAnsi="Times New Roman" w:cs="Times New Roman"/>
          <w:i/>
          <w:sz w:val="24"/>
          <w:szCs w:val="24"/>
        </w:rPr>
        <w:t xml:space="preserve">už 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 xml:space="preserve">pouze 2. </w:t>
      </w:r>
      <w:r w:rsidR="003F089F" w:rsidRPr="00B209A3">
        <w:rPr>
          <w:rFonts w:ascii="Times New Roman" w:hAnsi="Times New Roman" w:cs="Times New Roman"/>
          <w:i/>
          <w:sz w:val="24"/>
          <w:szCs w:val="24"/>
        </w:rPr>
        <w:t>k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>ameraman s 3 osv</w:t>
      </w:r>
      <w:r w:rsidR="00923330" w:rsidRPr="00B209A3">
        <w:rPr>
          <w:rFonts w:ascii="Times New Roman" w:hAnsi="Times New Roman" w:cs="Times New Roman"/>
          <w:i/>
          <w:sz w:val="24"/>
          <w:szCs w:val="24"/>
        </w:rPr>
        <w:t>ě</w:t>
      </w:r>
      <w:r w:rsidR="00F01902" w:rsidRPr="00B209A3">
        <w:rPr>
          <w:rFonts w:ascii="Times New Roman" w:hAnsi="Times New Roman" w:cs="Times New Roman"/>
          <w:i/>
          <w:sz w:val="24"/>
          <w:szCs w:val="24"/>
        </w:rPr>
        <w:t>tlovačem</w:t>
      </w:r>
      <w:r w:rsidR="00C33413" w:rsidRPr="00B209A3">
        <w:rPr>
          <w:rFonts w:ascii="Times New Roman" w:hAnsi="Times New Roman" w:cs="Times New Roman"/>
          <w:i/>
          <w:sz w:val="24"/>
          <w:szCs w:val="24"/>
        </w:rPr>
        <w:t>.</w:t>
      </w:r>
    </w:p>
    <w:p w:rsidR="007D0981" w:rsidRPr="00B209A3" w:rsidRDefault="007D0981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634F" w:rsidRPr="00B209A3" w:rsidRDefault="00C33413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Nedejme se</w:t>
      </w:r>
      <w:r w:rsidR="00D62D2A" w:rsidRPr="00B209A3">
        <w:rPr>
          <w:rFonts w:ascii="Times New Roman" w:hAnsi="Times New Roman" w:cs="Times New Roman"/>
          <w:i/>
          <w:sz w:val="24"/>
          <w:szCs w:val="24"/>
        </w:rPr>
        <w:t>.</w:t>
      </w:r>
    </w:p>
    <w:p w:rsidR="006C634F" w:rsidRPr="00B209A3" w:rsidRDefault="006C634F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634F" w:rsidRPr="00CE7E57" w:rsidRDefault="006C634F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634F" w:rsidRPr="00CE7E57" w:rsidRDefault="0009281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P. Uzel</w:t>
      </w:r>
    </w:p>
    <w:p w:rsidR="006C634F" w:rsidRPr="00CE7E57" w:rsidRDefault="006C634F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634F" w:rsidRDefault="006D6B57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7E57">
        <w:rPr>
          <w:rFonts w:ascii="Times New Roman" w:hAnsi="Times New Roman" w:cs="Times New Roman"/>
          <w:i/>
          <w:sz w:val="24"/>
          <w:szCs w:val="24"/>
        </w:rPr>
        <w:t>10. 3. 2021</w:t>
      </w:r>
    </w:p>
    <w:p w:rsidR="00A12C7D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2C7D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2C7D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2C7D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2C7D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2C7D" w:rsidRPr="00CE7E57" w:rsidRDefault="00A12C7D" w:rsidP="0056749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0754" w:rsidRPr="00CD0754" w:rsidRDefault="00FF20C9">
      <w:pPr>
        <w:pStyle w:val="Obsah1"/>
        <w:tabs>
          <w:tab w:val="right" w:leader="dot" w:pos="9062"/>
        </w:tabs>
        <w:rPr>
          <w:rFonts w:eastAsiaTheme="minorEastAsia"/>
          <w:b/>
          <w:noProof/>
          <w:sz w:val="24"/>
          <w:szCs w:val="24"/>
          <w:lang w:eastAsia="cs-CZ"/>
        </w:rPr>
      </w:pPr>
      <w:r w:rsidRPr="00CD0754">
        <w:rPr>
          <w:rFonts w:ascii="Times New Roman" w:hAnsi="Times New Roman" w:cs="Times New Roman"/>
          <w:b/>
          <w:i/>
          <w:sz w:val="24"/>
          <w:szCs w:val="24"/>
        </w:rPr>
        <w:fldChar w:fldCharType="begin"/>
      </w:r>
      <w:r w:rsidR="00A959AD" w:rsidRPr="00CD0754">
        <w:rPr>
          <w:rFonts w:ascii="Times New Roman" w:hAnsi="Times New Roman" w:cs="Times New Roman"/>
          <w:b/>
          <w:i/>
          <w:sz w:val="24"/>
          <w:szCs w:val="24"/>
        </w:rPr>
        <w:instrText xml:space="preserve"> TOC \o "1-3" \h \z \u </w:instrText>
      </w:r>
      <w:r w:rsidRPr="00CD0754">
        <w:rPr>
          <w:rFonts w:ascii="Times New Roman" w:hAnsi="Times New Roman" w:cs="Times New Roman"/>
          <w:b/>
          <w:i/>
          <w:sz w:val="24"/>
          <w:szCs w:val="24"/>
        </w:rPr>
        <w:fldChar w:fldCharType="separate"/>
      </w:r>
      <w:hyperlink w:anchor="_Toc68646063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Náměty na procházky a cyklistické vyjížďky v okolí Horních Počernic.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_Toc68646063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2"/>
        <w:tabs>
          <w:tab w:val="left" w:pos="660"/>
        </w:tabs>
        <w:rPr>
          <w:rFonts w:eastAsiaTheme="minorEastAsia"/>
          <w:b/>
          <w:sz w:val="24"/>
          <w:szCs w:val="24"/>
          <w:lang w:eastAsia="cs-CZ"/>
        </w:rPr>
      </w:pPr>
      <w:hyperlink w:anchor="_Toc68646064" w:history="1">
        <w:r w:rsidR="00CD0754" w:rsidRPr="00CD0754">
          <w:rPr>
            <w:rStyle w:val="Hypertextovodkaz"/>
            <w:b/>
            <w:sz w:val="24"/>
            <w:szCs w:val="24"/>
          </w:rPr>
          <w:t>1.</w:t>
        </w:r>
        <w:r w:rsidR="00CD0754" w:rsidRPr="00CD0754">
          <w:rPr>
            <w:rFonts w:eastAsiaTheme="minorEastAsia"/>
            <w:b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sz w:val="24"/>
            <w:szCs w:val="24"/>
          </w:rPr>
          <w:t>Cesty do blízkého okolí</w:t>
        </w:r>
        <w:r w:rsidR="00CD0754" w:rsidRPr="00CD0754">
          <w:rPr>
            <w:b/>
            <w:webHidden/>
            <w:sz w:val="24"/>
            <w:szCs w:val="24"/>
          </w:rPr>
          <w:tab/>
        </w:r>
        <w:r w:rsidRPr="00CD0754">
          <w:rPr>
            <w:b/>
            <w:webHidden/>
            <w:sz w:val="24"/>
            <w:szCs w:val="24"/>
          </w:rPr>
          <w:fldChar w:fldCharType="begin"/>
        </w:r>
        <w:r w:rsidR="00CD0754" w:rsidRPr="00CD0754">
          <w:rPr>
            <w:b/>
            <w:webHidden/>
            <w:sz w:val="24"/>
            <w:szCs w:val="24"/>
          </w:rPr>
          <w:instrText xml:space="preserve"> PAGEREF _Toc68646064 \h </w:instrText>
        </w:r>
        <w:r w:rsidRPr="00CD0754">
          <w:rPr>
            <w:b/>
            <w:webHidden/>
            <w:sz w:val="24"/>
            <w:szCs w:val="24"/>
          </w:rPr>
        </w:r>
        <w:r w:rsidRPr="00CD0754">
          <w:rPr>
            <w:b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webHidden/>
            <w:sz w:val="24"/>
            <w:szCs w:val="24"/>
          </w:rPr>
          <w:t>3</w:t>
        </w:r>
        <w:r w:rsidRPr="00CD0754">
          <w:rPr>
            <w:b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65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1.1.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Počernice-Xaverovský háj, Klánovický les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_Toc68646065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3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66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1.2.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Počernice-golfové hřiště Black Bridge-nejnižší místo H. Počernic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_Toc68646066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4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67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1.3.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- Dolní Počernice – rozhledna Doubravka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_Toc68646067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5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68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1.4.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Hostavice - Štěrboholy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_Toc68646068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6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69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1.5.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VÚ Běchovice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_Toc68646069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6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2"/>
        <w:tabs>
          <w:tab w:val="left" w:pos="660"/>
        </w:tabs>
        <w:rPr>
          <w:rFonts w:eastAsiaTheme="minorEastAsia"/>
          <w:b/>
          <w:sz w:val="24"/>
          <w:szCs w:val="24"/>
          <w:lang w:eastAsia="cs-CZ"/>
        </w:rPr>
      </w:pPr>
      <w:hyperlink w:anchor="_Toc68646070" w:history="1">
        <w:r w:rsidR="00CD0754" w:rsidRPr="00CD0754">
          <w:rPr>
            <w:rStyle w:val="Hypertextovodkaz"/>
            <w:b/>
            <w:sz w:val="24"/>
            <w:szCs w:val="24"/>
          </w:rPr>
          <w:t>2.</w:t>
        </w:r>
        <w:r w:rsidR="00CD0754" w:rsidRPr="00CD0754">
          <w:rPr>
            <w:rFonts w:eastAsiaTheme="minorEastAsia"/>
            <w:b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sz w:val="24"/>
            <w:szCs w:val="24"/>
          </w:rPr>
          <w:t>Cesty na jih</w:t>
        </w:r>
        <w:r w:rsidR="00CD0754" w:rsidRPr="00CD0754">
          <w:rPr>
            <w:b/>
            <w:webHidden/>
            <w:sz w:val="24"/>
            <w:szCs w:val="24"/>
          </w:rPr>
          <w:tab/>
        </w:r>
        <w:r w:rsidRPr="00CD0754">
          <w:rPr>
            <w:b/>
            <w:webHidden/>
            <w:sz w:val="24"/>
            <w:szCs w:val="24"/>
          </w:rPr>
          <w:fldChar w:fldCharType="begin"/>
        </w:r>
        <w:r w:rsidR="00CD0754" w:rsidRPr="00CD0754">
          <w:rPr>
            <w:b/>
            <w:webHidden/>
            <w:sz w:val="24"/>
            <w:szCs w:val="24"/>
          </w:rPr>
          <w:instrText xml:space="preserve"> PAGEREF _Toc68646070 \h </w:instrText>
        </w:r>
        <w:r w:rsidRPr="00CD0754">
          <w:rPr>
            <w:b/>
            <w:webHidden/>
            <w:sz w:val="24"/>
            <w:szCs w:val="24"/>
          </w:rPr>
        </w:r>
        <w:r w:rsidRPr="00CD0754">
          <w:rPr>
            <w:b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webHidden/>
            <w:sz w:val="24"/>
            <w:szCs w:val="24"/>
          </w:rPr>
          <w:t>8</w:t>
        </w:r>
        <w:r w:rsidRPr="00CD0754">
          <w:rPr>
            <w:b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1" w:history="1">
        <w:r w:rsidR="00CD0754" w:rsidRPr="00CD0754">
          <w:rPr>
            <w:rStyle w:val="Hypertextovodkaz"/>
            <w:b/>
            <w:noProof/>
            <w:sz w:val="24"/>
            <w:szCs w:val="24"/>
          </w:rPr>
          <w:t>2.1.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noProof/>
            <w:sz w:val="24"/>
            <w:szCs w:val="24"/>
          </w:rPr>
          <w:t>H. Počernice – Běchovice - Dubeč - Uhříněves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_Toc68646071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8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2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2.2.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Počernice-Královice-Kolovraty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_Toc68646072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8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3" w:history="1">
        <w:r w:rsidR="00CD0754" w:rsidRPr="00CD0754">
          <w:rPr>
            <w:rStyle w:val="Hypertextovodkaz"/>
            <w:b/>
            <w:noProof/>
            <w:sz w:val="24"/>
            <w:szCs w:val="24"/>
          </w:rPr>
          <w:t>2.3.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noProof/>
            <w:sz w:val="24"/>
            <w:szCs w:val="24"/>
          </w:rPr>
          <w:t>H. Počernice – Královice – Dubeč – Dolní Počernice – H. Počernice (cca 28 km).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_Toc68646073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9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2"/>
        <w:tabs>
          <w:tab w:val="left" w:pos="660"/>
        </w:tabs>
        <w:rPr>
          <w:rFonts w:eastAsiaTheme="minorEastAsia"/>
          <w:b/>
          <w:sz w:val="24"/>
          <w:szCs w:val="24"/>
          <w:lang w:eastAsia="cs-CZ"/>
        </w:rPr>
      </w:pPr>
      <w:hyperlink w:anchor="_Toc68646074" w:history="1">
        <w:r w:rsidR="00CD0754" w:rsidRPr="00CD0754">
          <w:rPr>
            <w:rStyle w:val="Hypertextovodkaz"/>
            <w:rFonts w:cs="Times New Roman"/>
            <w:b/>
            <w:sz w:val="24"/>
            <w:szCs w:val="24"/>
          </w:rPr>
          <w:t>3.</w:t>
        </w:r>
        <w:r w:rsidR="00CD0754" w:rsidRPr="00CD0754">
          <w:rPr>
            <w:rFonts w:eastAsiaTheme="minorEastAsia"/>
            <w:b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sz w:val="24"/>
            <w:szCs w:val="24"/>
          </w:rPr>
          <w:t>Cesty na severozápad</w:t>
        </w:r>
        <w:r w:rsidR="00CD0754" w:rsidRPr="00CD0754">
          <w:rPr>
            <w:b/>
            <w:webHidden/>
            <w:sz w:val="24"/>
            <w:szCs w:val="24"/>
          </w:rPr>
          <w:tab/>
        </w:r>
        <w:r w:rsidRPr="00CD0754">
          <w:rPr>
            <w:b/>
            <w:webHidden/>
            <w:sz w:val="24"/>
            <w:szCs w:val="24"/>
          </w:rPr>
          <w:fldChar w:fldCharType="begin"/>
        </w:r>
        <w:r w:rsidR="00CD0754" w:rsidRPr="00CD0754">
          <w:rPr>
            <w:b/>
            <w:webHidden/>
            <w:sz w:val="24"/>
            <w:szCs w:val="24"/>
          </w:rPr>
          <w:instrText xml:space="preserve"> PAGEREF _Toc68646074 \h </w:instrText>
        </w:r>
        <w:r w:rsidRPr="00CD0754">
          <w:rPr>
            <w:b/>
            <w:webHidden/>
            <w:sz w:val="24"/>
            <w:szCs w:val="24"/>
          </w:rPr>
        </w:r>
        <w:r w:rsidRPr="00CD0754">
          <w:rPr>
            <w:b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webHidden/>
            <w:sz w:val="24"/>
            <w:szCs w:val="24"/>
          </w:rPr>
          <w:t>10</w:t>
        </w:r>
        <w:r w:rsidRPr="00CD0754">
          <w:rPr>
            <w:b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5" w:history="1">
        <w:r w:rsidR="00CD0754" w:rsidRPr="00CD0754">
          <w:rPr>
            <w:rStyle w:val="Hypertextovodkaz"/>
            <w:b/>
            <w:noProof/>
            <w:sz w:val="24"/>
            <w:szCs w:val="24"/>
          </w:rPr>
          <w:t>3.1.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noProof/>
            <w:sz w:val="24"/>
            <w:szCs w:val="24"/>
          </w:rPr>
          <w:t>H. Počernice – Satalice – Vinoř – H. Počernice.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_Toc68646075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10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6" w:history="1">
        <w:r w:rsidR="00CD0754" w:rsidRPr="00CD0754">
          <w:rPr>
            <w:rStyle w:val="Hypertextovodkaz"/>
            <w:b/>
            <w:noProof/>
            <w:sz w:val="24"/>
            <w:szCs w:val="24"/>
          </w:rPr>
          <w:t>3.2.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b/>
            <w:noProof/>
            <w:sz w:val="24"/>
            <w:szCs w:val="24"/>
          </w:rPr>
          <w:t>H. Počernice – Satalice – Letňany – H. Počernice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_Toc68646076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11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7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3.3.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nejvyšší bod v HP – Černý Most – H. Počernice.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_Toc68646077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11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2"/>
        <w:tabs>
          <w:tab w:val="left" w:pos="660"/>
        </w:tabs>
        <w:rPr>
          <w:rFonts w:eastAsiaTheme="minorEastAsia"/>
          <w:b/>
          <w:sz w:val="24"/>
          <w:szCs w:val="24"/>
          <w:lang w:eastAsia="cs-CZ"/>
        </w:rPr>
      </w:pPr>
      <w:hyperlink w:anchor="_Toc68646078" w:history="1">
        <w:r w:rsidR="00CD0754" w:rsidRPr="00CD0754">
          <w:rPr>
            <w:rStyle w:val="Hypertextovodkaz"/>
            <w:rFonts w:cs="Times New Roman"/>
            <w:b/>
            <w:sz w:val="24"/>
            <w:szCs w:val="24"/>
          </w:rPr>
          <w:t>4.</w:t>
        </w:r>
        <w:r w:rsidR="00CD0754" w:rsidRPr="00CD0754">
          <w:rPr>
            <w:rFonts w:eastAsiaTheme="minorEastAsia"/>
            <w:b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sz w:val="24"/>
            <w:szCs w:val="24"/>
          </w:rPr>
          <w:t>Cesty na východ</w:t>
        </w:r>
        <w:r w:rsidR="00CD0754" w:rsidRPr="00CD0754">
          <w:rPr>
            <w:b/>
            <w:webHidden/>
            <w:sz w:val="24"/>
            <w:szCs w:val="24"/>
          </w:rPr>
          <w:tab/>
        </w:r>
        <w:r w:rsidRPr="00CD0754">
          <w:rPr>
            <w:b/>
            <w:webHidden/>
            <w:sz w:val="24"/>
            <w:szCs w:val="24"/>
          </w:rPr>
          <w:fldChar w:fldCharType="begin"/>
        </w:r>
        <w:r w:rsidR="00CD0754" w:rsidRPr="00CD0754">
          <w:rPr>
            <w:b/>
            <w:webHidden/>
            <w:sz w:val="24"/>
            <w:szCs w:val="24"/>
          </w:rPr>
          <w:instrText xml:space="preserve"> PAGEREF _Toc68646078 \h </w:instrText>
        </w:r>
        <w:r w:rsidRPr="00CD0754">
          <w:rPr>
            <w:b/>
            <w:webHidden/>
            <w:sz w:val="24"/>
            <w:szCs w:val="24"/>
          </w:rPr>
        </w:r>
        <w:r w:rsidRPr="00CD0754">
          <w:rPr>
            <w:b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webHidden/>
            <w:sz w:val="24"/>
            <w:szCs w:val="24"/>
          </w:rPr>
          <w:t>12</w:t>
        </w:r>
        <w:r w:rsidRPr="00CD0754">
          <w:rPr>
            <w:b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79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4.1.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Polabí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_Toc68646079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12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80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4.2.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za Josefem Vaňkem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_Toc68646080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13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81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4.3.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Jenštejn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_Toc68646081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13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Pr="00CD0754" w:rsidRDefault="00FF20C9">
      <w:pPr>
        <w:pStyle w:val="Obsah3"/>
        <w:tabs>
          <w:tab w:val="left" w:pos="1100"/>
          <w:tab w:val="right" w:leader="dot" w:pos="9062"/>
        </w:tabs>
        <w:rPr>
          <w:b/>
          <w:noProof/>
          <w:sz w:val="24"/>
          <w:szCs w:val="24"/>
          <w:lang w:eastAsia="cs-CZ"/>
        </w:rPr>
      </w:pPr>
      <w:hyperlink w:anchor="_Toc68646082" w:history="1"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4.4.</w:t>
        </w:r>
        <w:r w:rsidR="00CD0754" w:rsidRPr="00CD0754">
          <w:rPr>
            <w:b/>
            <w:noProof/>
            <w:sz w:val="24"/>
            <w:szCs w:val="24"/>
            <w:lang w:eastAsia="cs-CZ"/>
          </w:rPr>
          <w:tab/>
        </w:r>
        <w:r w:rsidR="00CD0754" w:rsidRPr="00CD0754">
          <w:rPr>
            <w:rStyle w:val="Hypertextovodkaz"/>
            <w:rFonts w:cs="Times New Roman"/>
            <w:b/>
            <w:noProof/>
            <w:sz w:val="24"/>
            <w:szCs w:val="24"/>
          </w:rPr>
          <w:t>H. Počernice – Vinice</w:t>
        </w:r>
        <w:r w:rsidR="00CD0754" w:rsidRPr="00CD0754">
          <w:rPr>
            <w:b/>
            <w:noProof/>
            <w:webHidden/>
            <w:sz w:val="24"/>
            <w:szCs w:val="24"/>
          </w:rPr>
          <w:tab/>
        </w:r>
        <w:r w:rsidRPr="00CD0754">
          <w:rPr>
            <w:b/>
            <w:noProof/>
            <w:webHidden/>
            <w:sz w:val="24"/>
            <w:szCs w:val="24"/>
          </w:rPr>
          <w:fldChar w:fldCharType="begin"/>
        </w:r>
        <w:r w:rsidR="00CD0754" w:rsidRPr="00CD0754">
          <w:rPr>
            <w:b/>
            <w:noProof/>
            <w:webHidden/>
            <w:sz w:val="24"/>
            <w:szCs w:val="24"/>
          </w:rPr>
          <w:instrText xml:space="preserve"> PAGEREF _Toc68646082 \h </w:instrText>
        </w:r>
        <w:r w:rsidRPr="00CD0754">
          <w:rPr>
            <w:b/>
            <w:noProof/>
            <w:webHidden/>
            <w:sz w:val="24"/>
            <w:szCs w:val="24"/>
          </w:rPr>
        </w:r>
        <w:r w:rsidRPr="00CD0754">
          <w:rPr>
            <w:b/>
            <w:noProof/>
            <w:webHidden/>
            <w:sz w:val="24"/>
            <w:szCs w:val="24"/>
          </w:rPr>
          <w:fldChar w:fldCharType="separate"/>
        </w:r>
        <w:r w:rsidR="00CD0754" w:rsidRPr="00CD0754">
          <w:rPr>
            <w:b/>
            <w:noProof/>
            <w:webHidden/>
            <w:sz w:val="24"/>
            <w:szCs w:val="24"/>
          </w:rPr>
          <w:t>13</w:t>
        </w:r>
        <w:r w:rsidRPr="00CD0754">
          <w:rPr>
            <w:b/>
            <w:noProof/>
            <w:webHidden/>
            <w:sz w:val="24"/>
            <w:szCs w:val="24"/>
          </w:rPr>
          <w:fldChar w:fldCharType="end"/>
        </w:r>
      </w:hyperlink>
    </w:p>
    <w:p w:rsidR="00CD0754" w:rsidRDefault="00FF20C9" w:rsidP="00CD075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0754"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</w:p>
    <w:p w:rsidR="00CD0754" w:rsidRDefault="00CD075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710713" w:rsidRPr="00CD0754" w:rsidRDefault="00D51A83" w:rsidP="00CD0754">
      <w:pPr>
        <w:pStyle w:val="Nadpis2"/>
        <w:numPr>
          <w:ilvl w:val="0"/>
          <w:numId w:val="7"/>
        </w:numPr>
        <w:rPr>
          <w:sz w:val="32"/>
          <w:szCs w:val="32"/>
          <w:u w:val="single"/>
        </w:rPr>
      </w:pPr>
      <w:bookmarkStart w:id="1" w:name="_Toc68646064"/>
      <w:r w:rsidRPr="00CD0754">
        <w:rPr>
          <w:sz w:val="32"/>
          <w:szCs w:val="32"/>
          <w:u w:val="single"/>
        </w:rPr>
        <w:lastRenderedPageBreak/>
        <w:t>Cesty do blízkého okolí</w:t>
      </w:r>
      <w:bookmarkEnd w:id="1"/>
    </w:p>
    <w:p w:rsidR="00C749A8" w:rsidRPr="00B209A3" w:rsidRDefault="00EC3B86" w:rsidP="00E65ADD">
      <w:pPr>
        <w:spacing w:before="120" w:after="120" w:line="259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944EAB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A395A" w:rsidRPr="00B209A3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944EA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A395A" w:rsidRPr="00B209A3">
        <w:rPr>
          <w:rFonts w:ascii="Times New Roman" w:hAnsi="Times New Roman" w:cs="Times New Roman"/>
          <w:b/>
          <w:i/>
          <w:sz w:val="24"/>
          <w:szCs w:val="24"/>
        </w:rPr>
        <w:t xml:space="preserve"> Počernice </w:t>
      </w:r>
      <w:r w:rsidR="00C07FEA">
        <w:rPr>
          <w:rFonts w:ascii="Times New Roman" w:hAnsi="Times New Roman" w:cs="Times New Roman"/>
          <w:b/>
          <w:i/>
          <w:sz w:val="24"/>
          <w:szCs w:val="24"/>
        </w:rPr>
        <w:t xml:space="preserve">mají klidnější cesty orientovány na jih a jihovýchod cca na </w:t>
      </w:r>
      <w:r w:rsidR="003A395A" w:rsidRPr="00B209A3">
        <w:rPr>
          <w:rFonts w:ascii="Times New Roman" w:hAnsi="Times New Roman" w:cs="Times New Roman"/>
          <w:b/>
          <w:i/>
          <w:sz w:val="24"/>
          <w:szCs w:val="24"/>
        </w:rPr>
        <w:t>největší pražsk</w:t>
      </w:r>
      <w:r w:rsidR="00C07FEA">
        <w:rPr>
          <w:rFonts w:ascii="Times New Roman" w:hAnsi="Times New Roman" w:cs="Times New Roman"/>
          <w:b/>
          <w:i/>
          <w:sz w:val="24"/>
          <w:szCs w:val="24"/>
        </w:rPr>
        <w:t>ý</w:t>
      </w:r>
      <w:r w:rsidR="003A395A" w:rsidRPr="00B209A3">
        <w:rPr>
          <w:rFonts w:ascii="Times New Roman" w:hAnsi="Times New Roman" w:cs="Times New Roman"/>
          <w:b/>
          <w:i/>
          <w:sz w:val="24"/>
          <w:szCs w:val="24"/>
        </w:rPr>
        <w:t xml:space="preserve"> Přírodní Park Klánovice – Čihadla</w:t>
      </w:r>
      <w:r w:rsidR="004F3EA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749A8" w:rsidRPr="00D433EF" w:rsidRDefault="00C749A8" w:rsidP="00D433EF">
      <w:pPr>
        <w:spacing w:before="120" w:after="120" w:line="259" w:lineRule="auto"/>
        <w:contextualSpacing/>
        <w:jc w:val="both"/>
        <w:rPr>
          <w:rFonts w:ascii="Times New Roman" w:hAnsi="Times New Roman" w:cs="Times New Roman"/>
          <w:b/>
        </w:rPr>
      </w:pPr>
    </w:p>
    <w:p w:rsidR="00710713" w:rsidRPr="00CD0754" w:rsidRDefault="00710713" w:rsidP="00D62361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2" w:name="_Toc68646065"/>
      <w:r w:rsidRPr="00CD0754">
        <w:rPr>
          <w:rFonts w:cs="Times New Roman"/>
          <w:sz w:val="28"/>
          <w:szCs w:val="28"/>
        </w:rPr>
        <w:t>H</w:t>
      </w:r>
      <w:r w:rsidR="00FB2F74" w:rsidRPr="00CD0754">
        <w:rPr>
          <w:rFonts w:cs="Times New Roman"/>
          <w:sz w:val="28"/>
          <w:szCs w:val="28"/>
        </w:rPr>
        <w:t>.</w:t>
      </w:r>
      <w:r w:rsidRPr="00CD0754">
        <w:rPr>
          <w:rFonts w:cs="Times New Roman"/>
          <w:sz w:val="28"/>
          <w:szCs w:val="28"/>
        </w:rPr>
        <w:t xml:space="preserve"> Počernice-</w:t>
      </w:r>
      <w:r w:rsidR="00C07FEA" w:rsidRPr="00CD0754">
        <w:rPr>
          <w:rFonts w:cs="Times New Roman"/>
          <w:sz w:val="28"/>
          <w:szCs w:val="28"/>
        </w:rPr>
        <w:t xml:space="preserve">Xaverovský háj, </w:t>
      </w:r>
      <w:r w:rsidRPr="00CD0754">
        <w:rPr>
          <w:rFonts w:cs="Times New Roman"/>
          <w:sz w:val="28"/>
          <w:szCs w:val="28"/>
        </w:rPr>
        <w:t>Klánovický les</w:t>
      </w:r>
      <w:bookmarkEnd w:id="2"/>
    </w:p>
    <w:p w:rsidR="00F97FE8" w:rsidRPr="004F3EA0" w:rsidRDefault="009129CA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710713" w:rsidRPr="00C07F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Vychutnejte si příjemné prostředí </w:t>
      </w:r>
      <w:hyperlink r:id="rId9" w:history="1">
        <w:r w:rsidR="00C07FEA" w:rsidRPr="00C07FEA">
          <w:rPr>
            <w:rStyle w:val="Hypertextovodkaz"/>
            <w:rFonts w:ascii="Times New Roman" w:hAnsi="Times New Roman" w:cs="Times New Roman"/>
            <w:sz w:val="24"/>
            <w:szCs w:val="24"/>
          </w:rPr>
          <w:t>Xaverovského háje</w:t>
        </w:r>
      </w:hyperlink>
      <w:r w:rsidR="00C07FEA">
        <w:rPr>
          <w:rFonts w:ascii="Times New Roman" w:hAnsi="Times New Roman" w:cs="Times New Roman"/>
          <w:sz w:val="24"/>
          <w:szCs w:val="24"/>
        </w:rPr>
        <w:t xml:space="preserve"> a zejména</w:t>
      </w:r>
      <w:r w:rsidR="00C07FEA" w:rsidRPr="00C07F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hyperlink r:id="rId10" w:history="1">
        <w:r w:rsidR="00710713" w:rsidRPr="00C07FEA">
          <w:rPr>
            <w:rStyle w:val="Hypertextovodkaz"/>
            <w:rFonts w:ascii="Times New Roman" w:hAnsi="Times New Roman" w:cs="Times New Roman"/>
            <w:sz w:val="24"/>
            <w:szCs w:val="24"/>
          </w:rPr>
          <w:t>Klánovického lesa</w:t>
        </w:r>
      </w:hyperlink>
      <w:r w:rsidR="00710713" w:rsidRPr="00C07FEA">
        <w:rPr>
          <w:rFonts w:ascii="Times New Roman" w:hAnsi="Times New Roman" w:cs="Times New Roman"/>
          <w:sz w:val="24"/>
          <w:szCs w:val="24"/>
        </w:rPr>
        <w:t xml:space="preserve">. </w:t>
      </w:r>
      <w:r w:rsidR="00C07FEA">
        <w:rPr>
          <w:rFonts w:ascii="Times New Roman" w:hAnsi="Times New Roman" w:cs="Times New Roman"/>
          <w:sz w:val="24"/>
          <w:szCs w:val="24"/>
        </w:rPr>
        <w:t>J</w:t>
      </w:r>
      <w:r w:rsidR="00110ED7" w:rsidRPr="004F3EA0">
        <w:rPr>
          <w:rFonts w:ascii="Times New Roman" w:hAnsi="Times New Roman" w:cs="Times New Roman"/>
          <w:sz w:val="24"/>
          <w:szCs w:val="24"/>
        </w:rPr>
        <w:t xml:space="preserve">edná </w:t>
      </w:r>
      <w:r w:rsidR="00C07FEA">
        <w:rPr>
          <w:rFonts w:ascii="Times New Roman" w:hAnsi="Times New Roman" w:cs="Times New Roman"/>
          <w:sz w:val="24"/>
          <w:szCs w:val="24"/>
        </w:rPr>
        <w:t xml:space="preserve">se </w:t>
      </w:r>
      <w:r w:rsidR="00710713" w:rsidRPr="004F3EA0">
        <w:rPr>
          <w:rFonts w:ascii="Times New Roman" w:hAnsi="Times New Roman" w:cs="Times New Roman"/>
          <w:sz w:val="24"/>
          <w:szCs w:val="24"/>
        </w:rPr>
        <w:t>o nejlepší a současně nejdostupnější cíl</w:t>
      </w:r>
      <w:r w:rsidR="002B3E15" w:rsidRPr="004F3EA0">
        <w:rPr>
          <w:rFonts w:ascii="Times New Roman" w:hAnsi="Times New Roman" w:cs="Times New Roman"/>
          <w:sz w:val="24"/>
          <w:szCs w:val="24"/>
        </w:rPr>
        <w:t>.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2B3E15" w:rsidRPr="004F3EA0">
        <w:rPr>
          <w:rFonts w:ascii="Times New Roman" w:hAnsi="Times New Roman" w:cs="Times New Roman"/>
          <w:sz w:val="24"/>
          <w:szCs w:val="24"/>
        </w:rPr>
        <w:t>A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ž k zástavbě Šestajovic a </w:t>
      </w:r>
      <w:r w:rsidR="00B457EC" w:rsidRPr="004F3EA0">
        <w:rPr>
          <w:rFonts w:ascii="Times New Roman" w:hAnsi="Times New Roman" w:cs="Times New Roman"/>
          <w:sz w:val="24"/>
          <w:szCs w:val="24"/>
        </w:rPr>
        <w:t>Ú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val je lesní komplex na území hl. města Prahy. Najdete zde </w:t>
      </w:r>
      <w:r w:rsidR="00DD4CAC" w:rsidRPr="004F3EA0">
        <w:rPr>
          <w:rFonts w:ascii="Times New Roman" w:hAnsi="Times New Roman" w:cs="Times New Roman"/>
          <w:sz w:val="24"/>
          <w:szCs w:val="24"/>
        </w:rPr>
        <w:t>kilometry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různých cest k využití dle vaší volby</w:t>
      </w:r>
      <w:r w:rsidR="00110ED7" w:rsidRPr="004F3EA0">
        <w:rPr>
          <w:rFonts w:ascii="Times New Roman" w:hAnsi="Times New Roman" w:cs="Times New Roman"/>
          <w:sz w:val="24"/>
          <w:szCs w:val="24"/>
        </w:rPr>
        <w:t>.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110ED7" w:rsidRPr="004F3EA0">
        <w:rPr>
          <w:rFonts w:ascii="Times New Roman" w:hAnsi="Times New Roman" w:cs="Times New Roman"/>
          <w:sz w:val="24"/>
          <w:szCs w:val="24"/>
        </w:rPr>
        <w:t>N</w:t>
      </w:r>
      <w:r w:rsidR="00710713" w:rsidRPr="004F3EA0">
        <w:rPr>
          <w:rFonts w:ascii="Times New Roman" w:hAnsi="Times New Roman" w:cs="Times New Roman"/>
          <w:sz w:val="24"/>
          <w:szCs w:val="24"/>
        </w:rPr>
        <w:t>ěkteré ale nejsou zejména v předjaří v</w:t>
      </w:r>
      <w:r w:rsidR="00110ED7" w:rsidRPr="004F3EA0">
        <w:rPr>
          <w:rFonts w:ascii="Times New Roman" w:hAnsi="Times New Roman" w:cs="Times New Roman"/>
          <w:sz w:val="24"/>
          <w:szCs w:val="24"/>
        </w:rPr>
        <w:t> </w:t>
      </w:r>
      <w:r w:rsidR="00710713" w:rsidRPr="004F3EA0">
        <w:rPr>
          <w:rFonts w:ascii="Times New Roman" w:hAnsi="Times New Roman" w:cs="Times New Roman"/>
          <w:sz w:val="24"/>
          <w:szCs w:val="24"/>
        </w:rPr>
        <w:t>nejlepší</w:t>
      </w:r>
      <w:r w:rsidR="00110ED7" w:rsidRPr="004F3EA0">
        <w:rPr>
          <w:rFonts w:ascii="Times New Roman" w:hAnsi="Times New Roman" w:cs="Times New Roman"/>
          <w:sz w:val="24"/>
          <w:szCs w:val="24"/>
        </w:rPr>
        <w:t xml:space="preserve"> kondici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– trochu s</w:t>
      </w:r>
      <w:r w:rsidR="005F7E06" w:rsidRPr="004F3EA0">
        <w:rPr>
          <w:rFonts w:ascii="Times New Roman" w:hAnsi="Times New Roman" w:cs="Times New Roman"/>
          <w:sz w:val="24"/>
          <w:szCs w:val="24"/>
        </w:rPr>
        <w:t>i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zabahníte. </w:t>
      </w:r>
      <w:r w:rsidR="00DB4C54" w:rsidRPr="004F3EA0">
        <w:rPr>
          <w:rFonts w:ascii="Times New Roman" w:hAnsi="Times New Roman" w:cs="Times New Roman"/>
          <w:sz w:val="24"/>
          <w:szCs w:val="24"/>
        </w:rPr>
        <w:t>I na kol</w:t>
      </w:r>
      <w:r w:rsidR="001C2F88" w:rsidRPr="004F3EA0">
        <w:rPr>
          <w:rFonts w:ascii="Times New Roman" w:hAnsi="Times New Roman" w:cs="Times New Roman"/>
          <w:sz w:val="24"/>
          <w:szCs w:val="24"/>
        </w:rPr>
        <w:t>e</w:t>
      </w:r>
      <w:r w:rsidR="00DB4C54" w:rsidRPr="004F3EA0">
        <w:rPr>
          <w:rFonts w:ascii="Times New Roman" w:hAnsi="Times New Roman" w:cs="Times New Roman"/>
          <w:sz w:val="24"/>
          <w:szCs w:val="24"/>
        </w:rPr>
        <w:t xml:space="preserve"> je </w:t>
      </w:r>
      <w:r w:rsidR="003643D4" w:rsidRPr="004F3EA0">
        <w:rPr>
          <w:rFonts w:ascii="Times New Roman" w:hAnsi="Times New Roman" w:cs="Times New Roman"/>
          <w:sz w:val="24"/>
          <w:szCs w:val="24"/>
        </w:rPr>
        <w:t xml:space="preserve">zde </w:t>
      </w:r>
      <w:r w:rsidR="002B308F" w:rsidRPr="004F3EA0">
        <w:rPr>
          <w:rFonts w:ascii="Times New Roman" w:hAnsi="Times New Roman" w:cs="Times New Roman"/>
          <w:sz w:val="24"/>
          <w:szCs w:val="24"/>
        </w:rPr>
        <w:t xml:space="preserve">za vlhka </w:t>
      </w:r>
      <w:r w:rsidR="00DB4C54" w:rsidRPr="004F3EA0">
        <w:rPr>
          <w:rFonts w:ascii="Times New Roman" w:hAnsi="Times New Roman" w:cs="Times New Roman"/>
          <w:sz w:val="24"/>
          <w:szCs w:val="24"/>
        </w:rPr>
        <w:t>dobré mít byteln</w:t>
      </w:r>
      <w:r w:rsidR="0060326C" w:rsidRPr="004F3EA0">
        <w:rPr>
          <w:rFonts w:ascii="Times New Roman" w:hAnsi="Times New Roman" w:cs="Times New Roman"/>
          <w:sz w:val="24"/>
          <w:szCs w:val="24"/>
        </w:rPr>
        <w:t>ější</w:t>
      </w:r>
      <w:r w:rsidR="00DB4C54" w:rsidRPr="004F3EA0">
        <w:rPr>
          <w:rFonts w:ascii="Times New Roman" w:hAnsi="Times New Roman" w:cs="Times New Roman"/>
          <w:sz w:val="24"/>
          <w:szCs w:val="24"/>
        </w:rPr>
        <w:t xml:space="preserve"> boty. </w:t>
      </w:r>
      <w:r w:rsidR="00710713" w:rsidRPr="004F3EA0">
        <w:rPr>
          <w:rFonts w:ascii="Times New Roman" w:hAnsi="Times New Roman" w:cs="Times New Roman"/>
          <w:sz w:val="24"/>
          <w:szCs w:val="24"/>
        </w:rPr>
        <w:t>Značná návštěvnost se zde většinou únosně rozptýlí</w:t>
      </w:r>
      <w:r w:rsidR="007320C4">
        <w:rPr>
          <w:rFonts w:ascii="Times New Roman" w:hAnsi="Times New Roman" w:cs="Times New Roman"/>
          <w:sz w:val="24"/>
          <w:szCs w:val="24"/>
        </w:rPr>
        <w:t>.</w:t>
      </w:r>
      <w:r w:rsidR="00F97FE8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60326C" w:rsidRPr="004F3EA0">
        <w:rPr>
          <w:rFonts w:ascii="Times New Roman" w:hAnsi="Times New Roman" w:cs="Times New Roman"/>
          <w:sz w:val="24"/>
          <w:szCs w:val="24"/>
        </w:rPr>
        <w:t>V</w:t>
      </w:r>
      <w:r w:rsidR="00F97FE8" w:rsidRPr="004F3EA0">
        <w:rPr>
          <w:rFonts w:ascii="Times New Roman" w:hAnsi="Times New Roman" w:cs="Times New Roman"/>
          <w:sz w:val="24"/>
          <w:szCs w:val="24"/>
        </w:rPr>
        <w:t>e východní části – v</w:t>
      </w:r>
      <w:r w:rsidR="003F75D3" w:rsidRPr="004F3EA0">
        <w:rPr>
          <w:rFonts w:ascii="Times New Roman" w:hAnsi="Times New Roman" w:cs="Times New Roman"/>
          <w:sz w:val="24"/>
          <w:szCs w:val="24"/>
        </w:rPr>
        <w:t> </w:t>
      </w:r>
      <w:r w:rsidR="00F97FE8" w:rsidRPr="004F3EA0">
        <w:rPr>
          <w:rFonts w:ascii="Times New Roman" w:hAnsi="Times New Roman" w:cs="Times New Roman"/>
          <w:sz w:val="24"/>
          <w:szCs w:val="24"/>
        </w:rPr>
        <w:t>Zálesí je</w:t>
      </w:r>
      <w:r w:rsidR="003F75D3" w:rsidRPr="004F3EA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F97FE8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Útvar psovodů Městské policie hl. m. Prahy</w:t>
        </w:r>
      </w:hyperlink>
      <w:r w:rsidR="005E3C20" w:rsidRPr="004F3EA0">
        <w:rPr>
          <w:rFonts w:ascii="Times New Roman" w:hAnsi="Times New Roman" w:cs="Times New Roman"/>
          <w:sz w:val="24"/>
          <w:szCs w:val="24"/>
        </w:rPr>
        <w:t>, počítejte</w:t>
      </w:r>
      <w:ins w:id="3" w:author="Petr Uzel" w:date="2021-04-05T21:12:00Z">
        <w:r w:rsidR="00EC3B86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hyperlink r:id="rId12" w:history="1">
        <w:r w:rsidR="00594091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zde</w:t>
        </w:r>
      </w:hyperlink>
      <w:r w:rsidR="00594091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5E3C20" w:rsidRPr="004F3EA0">
        <w:rPr>
          <w:rFonts w:ascii="Times New Roman" w:hAnsi="Times New Roman" w:cs="Times New Roman"/>
          <w:sz w:val="24"/>
          <w:szCs w:val="24"/>
        </w:rPr>
        <w:t xml:space="preserve">s dílčí </w:t>
      </w:r>
      <w:r w:rsidR="00E543EA" w:rsidRPr="004F3EA0">
        <w:rPr>
          <w:rFonts w:ascii="Times New Roman" w:hAnsi="Times New Roman" w:cs="Times New Roman"/>
          <w:sz w:val="24"/>
          <w:szCs w:val="24"/>
        </w:rPr>
        <w:t xml:space="preserve">automobilovou </w:t>
      </w:r>
      <w:r w:rsidR="005E3C20" w:rsidRPr="004F3EA0">
        <w:rPr>
          <w:rFonts w:ascii="Times New Roman" w:hAnsi="Times New Roman" w:cs="Times New Roman"/>
          <w:sz w:val="24"/>
          <w:szCs w:val="24"/>
        </w:rPr>
        <w:t>dopravou</w:t>
      </w:r>
      <w:r w:rsidR="00E543EA" w:rsidRPr="004F3EA0">
        <w:rPr>
          <w:rFonts w:ascii="Times New Roman" w:hAnsi="Times New Roman" w:cs="Times New Roman"/>
          <w:sz w:val="24"/>
          <w:szCs w:val="24"/>
        </w:rPr>
        <w:t>.</w:t>
      </w:r>
      <w:r w:rsidR="005E3C20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7320C4">
        <w:rPr>
          <w:rFonts w:ascii="Times New Roman" w:hAnsi="Times New Roman" w:cs="Times New Roman"/>
          <w:sz w:val="24"/>
          <w:szCs w:val="24"/>
        </w:rPr>
        <w:t>Narazíte tady</w:t>
      </w:r>
      <w:r w:rsidR="005E3C20" w:rsidRPr="004F3EA0">
        <w:rPr>
          <w:rFonts w:ascii="Times New Roman" w:hAnsi="Times New Roman" w:cs="Times New Roman"/>
          <w:sz w:val="24"/>
          <w:szCs w:val="24"/>
        </w:rPr>
        <w:t xml:space="preserve"> i </w:t>
      </w:r>
      <w:r w:rsidR="007320C4">
        <w:rPr>
          <w:rFonts w:ascii="Times New Roman" w:hAnsi="Times New Roman" w:cs="Times New Roman"/>
          <w:sz w:val="24"/>
          <w:szCs w:val="24"/>
        </w:rPr>
        <w:t xml:space="preserve">na </w:t>
      </w:r>
      <w:r w:rsidR="005E3C20" w:rsidRPr="004F3EA0">
        <w:rPr>
          <w:rFonts w:ascii="Times New Roman" w:hAnsi="Times New Roman" w:cs="Times New Roman"/>
          <w:sz w:val="24"/>
          <w:szCs w:val="24"/>
        </w:rPr>
        <w:t>tzv.</w:t>
      </w:r>
      <w:r w:rsidR="00F033AA" w:rsidRPr="004F3EA0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F033AA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Bod záchrany AA 002 </w:t>
        </w:r>
      </w:hyperlink>
      <w:r w:rsidR="00F033AA" w:rsidRPr="004F3EA0">
        <w:rPr>
          <w:rFonts w:ascii="Times New Roman" w:hAnsi="Times New Roman" w:cs="Times New Roman"/>
          <w:sz w:val="24"/>
          <w:szCs w:val="24"/>
        </w:rPr>
        <w:t xml:space="preserve">jako </w:t>
      </w:r>
      <w:hyperlink r:id="rId14" w:history="1">
        <w:r w:rsidR="009210D1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součást jejich sítě</w:t>
        </w:r>
      </w:hyperlink>
      <w:r w:rsidR="009210D1" w:rsidRPr="004F3EA0">
        <w:rPr>
          <w:rFonts w:ascii="Times New Roman" w:hAnsi="Times New Roman" w:cs="Times New Roman"/>
          <w:sz w:val="24"/>
          <w:szCs w:val="24"/>
        </w:rPr>
        <w:t>.</w:t>
      </w:r>
      <w:r w:rsidR="0060326C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7320C4">
        <w:rPr>
          <w:rFonts w:ascii="Times New Roman" w:hAnsi="Times New Roman" w:cs="Times New Roman"/>
          <w:sz w:val="24"/>
          <w:szCs w:val="24"/>
        </w:rPr>
        <w:t xml:space="preserve"> Nedávno sem byl umístěn</w:t>
      </w:r>
      <w:r w:rsidR="0060326C" w:rsidRPr="004F3EA0">
        <w:rPr>
          <w:rFonts w:ascii="Times New Roman" w:hAnsi="Times New Roman" w:cs="Times New Roman"/>
          <w:sz w:val="24"/>
          <w:szCs w:val="24"/>
        </w:rPr>
        <w:t xml:space="preserve"> i východní z  </w:t>
      </w:r>
      <w:hyperlink r:id="rId15" w:anchor="V%C3%BDchodn%C3%AD" w:history="1">
        <w:r w:rsidR="0060326C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pražských pólů</w:t>
        </w:r>
      </w:hyperlink>
      <w:r w:rsidR="0060326C" w:rsidRPr="004F3E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713" w:rsidRPr="004F3EA0" w:rsidRDefault="00710713" w:rsidP="007107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3EA0">
        <w:rPr>
          <w:rFonts w:ascii="Times New Roman" w:hAnsi="Times New Roman" w:cs="Times New Roman"/>
          <w:sz w:val="24"/>
          <w:szCs w:val="24"/>
          <w:u w:val="single"/>
        </w:rPr>
        <w:t>Přístupy od Horních Počernic:</w:t>
      </w:r>
    </w:p>
    <w:p w:rsidR="00B210A7" w:rsidRPr="004F3EA0" w:rsidRDefault="00710713" w:rsidP="00B210A7">
      <w:pPr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sz w:val="24"/>
          <w:szCs w:val="24"/>
        </w:rPr>
        <w:t xml:space="preserve">Nejvhodnější 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a </w:t>
      </w:r>
      <w:r w:rsidR="00384658">
        <w:rPr>
          <w:rFonts w:ascii="Times New Roman" w:hAnsi="Times New Roman" w:cs="Times New Roman"/>
          <w:sz w:val="24"/>
          <w:szCs w:val="24"/>
        </w:rPr>
        <w:t xml:space="preserve">hodně 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využívaný </w:t>
      </w:r>
      <w:r w:rsidR="00944EAB">
        <w:rPr>
          <w:rFonts w:ascii="Times New Roman" w:hAnsi="Times New Roman" w:cs="Times New Roman"/>
          <w:sz w:val="24"/>
          <w:szCs w:val="24"/>
        </w:rPr>
        <w:t xml:space="preserve">přístup </w:t>
      </w:r>
      <w:r w:rsidRPr="004F3EA0">
        <w:rPr>
          <w:rFonts w:ascii="Times New Roman" w:hAnsi="Times New Roman" w:cs="Times New Roman"/>
          <w:sz w:val="24"/>
          <w:szCs w:val="24"/>
        </w:rPr>
        <w:t>po zpevněné cestě vede</w:t>
      </w:r>
      <w:r w:rsidR="00DD4CAC" w:rsidRPr="004F3EA0">
        <w:rPr>
          <w:rFonts w:ascii="Times New Roman" w:hAnsi="Times New Roman" w:cs="Times New Roman"/>
          <w:sz w:val="24"/>
          <w:szCs w:val="24"/>
        </w:rPr>
        <w:t xml:space="preserve"> na severu</w:t>
      </w:r>
      <w:r w:rsidRPr="004F3EA0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384658">
          <w:rPr>
            <w:rStyle w:val="Hypertextovodkaz"/>
            <w:rFonts w:ascii="Times New Roman" w:hAnsi="Times New Roman" w:cs="Times New Roman"/>
            <w:sz w:val="24"/>
            <w:szCs w:val="24"/>
          </w:rPr>
          <w:t>od počernického hřbitova</w:t>
        </w:r>
      </w:hyperlink>
      <w:r w:rsidR="00A959AD" w:rsidRPr="004F3EA0">
        <w:rPr>
          <w:rFonts w:ascii="Times New Roman" w:hAnsi="Times New Roman" w:cs="Times New Roman"/>
          <w:sz w:val="24"/>
          <w:szCs w:val="24"/>
        </w:rPr>
        <w:t>.</w:t>
      </w:r>
      <w:r w:rsidR="00944EAB">
        <w:rPr>
          <w:rFonts w:ascii="Times New Roman" w:hAnsi="Times New Roman" w:cs="Times New Roman"/>
          <w:sz w:val="24"/>
          <w:szCs w:val="24"/>
        </w:rPr>
        <w:t xml:space="preserve"> 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Někteří to 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i 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s dětmi řeší </w:t>
      </w:r>
      <w:r w:rsidR="00384658">
        <w:rPr>
          <w:rFonts w:ascii="Times New Roman" w:hAnsi="Times New Roman" w:cs="Times New Roman"/>
          <w:sz w:val="24"/>
          <w:szCs w:val="24"/>
        </w:rPr>
        <w:t xml:space="preserve">klidnějším 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přesunem po chodníku </w:t>
      </w:r>
      <w:hyperlink r:id="rId17" w:history="1">
        <w:r w:rsidR="00517E74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vedle silnice Ve Žlíbku</w:t>
        </w:r>
      </w:hyperlink>
      <w:r w:rsidR="00517E74" w:rsidRPr="004F3EA0">
        <w:rPr>
          <w:rFonts w:ascii="Times New Roman" w:hAnsi="Times New Roman" w:cs="Times New Roman"/>
          <w:sz w:val="24"/>
          <w:szCs w:val="24"/>
        </w:rPr>
        <w:t xml:space="preserve">. Zde je třeba </w:t>
      </w:r>
      <w:r w:rsidR="009210D1" w:rsidRPr="004F3EA0">
        <w:rPr>
          <w:rFonts w:ascii="Times New Roman" w:hAnsi="Times New Roman" w:cs="Times New Roman"/>
          <w:sz w:val="24"/>
          <w:szCs w:val="24"/>
        </w:rPr>
        <w:t xml:space="preserve">si </w:t>
      </w:r>
      <w:r w:rsidR="0004268E" w:rsidRPr="004F3EA0">
        <w:rPr>
          <w:rFonts w:ascii="Times New Roman" w:hAnsi="Times New Roman" w:cs="Times New Roman"/>
          <w:sz w:val="24"/>
          <w:szCs w:val="24"/>
        </w:rPr>
        <w:t>dát</w:t>
      </w:r>
      <w:r w:rsidR="00517E74" w:rsidRPr="004F3EA0">
        <w:rPr>
          <w:rFonts w:ascii="Times New Roman" w:hAnsi="Times New Roman" w:cs="Times New Roman"/>
          <w:sz w:val="24"/>
          <w:szCs w:val="24"/>
        </w:rPr>
        <w:t xml:space="preserve"> pozor u výjezdu z </w:t>
      </w:r>
      <w:hyperlink r:id="rId18" w:history="1">
        <w:r w:rsidR="00496BA9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areálu Big Box</w:t>
        </w:r>
      </w:hyperlink>
      <w:r w:rsidR="00496BA9" w:rsidRPr="004F3EA0">
        <w:rPr>
          <w:rFonts w:ascii="Times New Roman" w:hAnsi="Times New Roman" w:cs="Times New Roman"/>
          <w:sz w:val="24"/>
          <w:szCs w:val="24"/>
        </w:rPr>
        <w:t xml:space="preserve">. </w:t>
      </w:r>
      <w:r w:rsidR="0028384B" w:rsidRPr="004F3EA0">
        <w:rPr>
          <w:rFonts w:ascii="Times New Roman" w:hAnsi="Times New Roman" w:cs="Times New Roman"/>
          <w:sz w:val="24"/>
          <w:szCs w:val="24"/>
        </w:rPr>
        <w:t>Xaverovské</w:t>
      </w:r>
      <w:r w:rsidR="00EC3B86">
        <w:rPr>
          <w:rFonts w:ascii="Times New Roman" w:hAnsi="Times New Roman" w:cs="Times New Roman"/>
          <w:sz w:val="24"/>
          <w:szCs w:val="24"/>
        </w:rPr>
        <w:t xml:space="preserve"> </w:t>
      </w:r>
      <w:r w:rsidR="00594091" w:rsidRPr="004F3EA0">
        <w:rPr>
          <w:rFonts w:ascii="Times New Roman" w:hAnsi="Times New Roman" w:cs="Times New Roman"/>
          <w:sz w:val="24"/>
          <w:szCs w:val="24"/>
        </w:rPr>
        <w:t xml:space="preserve">autobusové </w:t>
      </w:r>
      <w:r w:rsidR="0010145D" w:rsidRPr="004F3EA0">
        <w:rPr>
          <w:rFonts w:ascii="Times New Roman" w:hAnsi="Times New Roman" w:cs="Times New Roman"/>
          <w:sz w:val="24"/>
          <w:szCs w:val="24"/>
        </w:rPr>
        <w:t>zastávk</w:t>
      </w:r>
      <w:r w:rsidR="0028384B" w:rsidRPr="004F3EA0">
        <w:rPr>
          <w:rFonts w:ascii="Times New Roman" w:hAnsi="Times New Roman" w:cs="Times New Roman"/>
          <w:sz w:val="24"/>
          <w:szCs w:val="24"/>
        </w:rPr>
        <w:t>y</w:t>
      </w:r>
      <w:r w:rsidR="00B412F2" w:rsidRPr="004F3EA0">
        <w:rPr>
          <w:rFonts w:ascii="Times New Roman" w:hAnsi="Times New Roman" w:cs="Times New Roman"/>
          <w:sz w:val="24"/>
          <w:szCs w:val="24"/>
        </w:rPr>
        <w:t xml:space="preserve"> MHD j</w:t>
      </w:r>
      <w:r w:rsidR="0028384B" w:rsidRPr="004F3EA0">
        <w:rPr>
          <w:rFonts w:ascii="Times New Roman" w:hAnsi="Times New Roman" w:cs="Times New Roman"/>
          <w:sz w:val="24"/>
          <w:szCs w:val="24"/>
        </w:rPr>
        <w:t>sou</w:t>
      </w:r>
      <w:r w:rsidR="00B412F2" w:rsidRPr="004F3EA0">
        <w:rPr>
          <w:rFonts w:ascii="Times New Roman" w:hAnsi="Times New Roman" w:cs="Times New Roman"/>
          <w:sz w:val="24"/>
          <w:szCs w:val="24"/>
        </w:rPr>
        <w:t xml:space="preserve"> o</w:t>
      </w:r>
      <w:r w:rsidR="0028384B" w:rsidRPr="004F3EA0">
        <w:rPr>
          <w:rFonts w:ascii="Times New Roman" w:hAnsi="Times New Roman" w:cs="Times New Roman"/>
          <w:sz w:val="24"/>
          <w:szCs w:val="24"/>
        </w:rPr>
        <w:t>bčas</w:t>
      </w:r>
      <w:r w:rsidR="00B412F2" w:rsidRPr="004F3EA0">
        <w:rPr>
          <w:rFonts w:ascii="Times New Roman" w:hAnsi="Times New Roman" w:cs="Times New Roman"/>
          <w:sz w:val="24"/>
          <w:szCs w:val="24"/>
        </w:rPr>
        <w:t xml:space="preserve"> využíván</w:t>
      </w:r>
      <w:r w:rsidR="0028384B" w:rsidRPr="004F3EA0">
        <w:rPr>
          <w:rFonts w:ascii="Times New Roman" w:hAnsi="Times New Roman" w:cs="Times New Roman"/>
          <w:sz w:val="24"/>
          <w:szCs w:val="24"/>
        </w:rPr>
        <w:t>y</w:t>
      </w:r>
      <w:r w:rsidR="00B412F2" w:rsidRPr="004F3EA0">
        <w:rPr>
          <w:rFonts w:ascii="Times New Roman" w:hAnsi="Times New Roman" w:cs="Times New Roman"/>
          <w:sz w:val="24"/>
          <w:szCs w:val="24"/>
        </w:rPr>
        <w:t xml:space="preserve"> zájemci o procházky</w:t>
      </w:r>
      <w:r w:rsidR="0010145D" w:rsidRPr="004F3EA0">
        <w:rPr>
          <w:rFonts w:ascii="Times New Roman" w:hAnsi="Times New Roman" w:cs="Times New Roman"/>
          <w:sz w:val="24"/>
          <w:szCs w:val="24"/>
        </w:rPr>
        <w:t xml:space="preserve"> do Klánovického</w:t>
      </w:r>
      <w:r w:rsidR="00594091" w:rsidRPr="004F3EA0">
        <w:rPr>
          <w:rFonts w:ascii="Times New Roman" w:hAnsi="Times New Roman" w:cs="Times New Roman"/>
          <w:sz w:val="24"/>
          <w:szCs w:val="24"/>
        </w:rPr>
        <w:t xml:space="preserve"> lesa.</w:t>
      </w:r>
    </w:p>
    <w:p w:rsidR="00DD4CAC" w:rsidRPr="004F3EA0" w:rsidRDefault="00DD4CAC" w:rsidP="00B210A7">
      <w:pPr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sz w:val="24"/>
          <w:szCs w:val="24"/>
        </w:rPr>
        <w:t xml:space="preserve">Pro otrlejší je možný příjezd po </w:t>
      </w:r>
      <w:hyperlink r:id="rId19" w:history="1">
        <w:r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Božanovské ulici</w:t>
        </w:r>
      </w:hyperlink>
      <w:r w:rsidRPr="004F3EA0">
        <w:rPr>
          <w:rFonts w:ascii="Times New Roman" w:hAnsi="Times New Roman" w:cs="Times New Roman"/>
          <w:sz w:val="24"/>
          <w:szCs w:val="24"/>
        </w:rPr>
        <w:t xml:space="preserve">, </w:t>
      </w:r>
      <w:r w:rsidR="00F655FB" w:rsidRPr="004F3EA0">
        <w:rPr>
          <w:rFonts w:ascii="Times New Roman" w:hAnsi="Times New Roman" w:cs="Times New Roman"/>
          <w:sz w:val="24"/>
          <w:szCs w:val="24"/>
        </w:rPr>
        <w:t xml:space="preserve">předem si rozmyslete způsob </w:t>
      </w:r>
      <w:hyperlink r:id="rId20" w:history="1">
        <w:r w:rsidR="004E04F9">
          <w:rPr>
            <w:rStyle w:val="Hypertextovodkaz"/>
            <w:rFonts w:ascii="Times New Roman" w:hAnsi="Times New Roman" w:cs="Times New Roman"/>
            <w:sz w:val="24"/>
            <w:szCs w:val="24"/>
          </w:rPr>
          <w:t>přejezdu/přechodu</w:t>
        </w:r>
      </w:hyperlink>
      <w:r w:rsidR="004E04F9">
        <w:rPr>
          <w:rFonts w:ascii="Times New Roman" w:hAnsi="Times New Roman" w:cs="Times New Roman"/>
          <w:sz w:val="24"/>
          <w:szCs w:val="24"/>
        </w:rPr>
        <w:t xml:space="preserve"> </w:t>
      </w:r>
      <w:r w:rsidRPr="004F3EA0">
        <w:rPr>
          <w:rFonts w:ascii="Times New Roman" w:hAnsi="Times New Roman" w:cs="Times New Roman"/>
          <w:sz w:val="24"/>
          <w:szCs w:val="24"/>
        </w:rPr>
        <w:t>ulice Ve Žlíbku</w:t>
      </w:r>
      <w:r w:rsidR="00F655FB" w:rsidRPr="004F3EA0">
        <w:rPr>
          <w:rFonts w:ascii="Times New Roman" w:hAnsi="Times New Roman" w:cs="Times New Roman"/>
          <w:sz w:val="24"/>
          <w:szCs w:val="24"/>
        </w:rPr>
        <w:t>.</w:t>
      </w:r>
    </w:p>
    <w:p w:rsidR="003F75D3" w:rsidRPr="004F3EA0" w:rsidRDefault="003F75D3" w:rsidP="003F75D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sz w:val="24"/>
          <w:szCs w:val="24"/>
        </w:rPr>
        <w:t xml:space="preserve">Zdánlivě </w:t>
      </w:r>
      <w:r w:rsidR="0069029B" w:rsidRPr="004F3EA0">
        <w:rPr>
          <w:rFonts w:ascii="Times New Roman" w:hAnsi="Times New Roman" w:cs="Times New Roman"/>
          <w:sz w:val="24"/>
          <w:szCs w:val="24"/>
        </w:rPr>
        <w:t>výhodný</w:t>
      </w:r>
      <w:r w:rsidR="004264DE" w:rsidRPr="004F3EA0">
        <w:rPr>
          <w:rFonts w:ascii="Times New Roman" w:hAnsi="Times New Roman" w:cs="Times New Roman"/>
          <w:sz w:val="24"/>
          <w:szCs w:val="24"/>
        </w:rPr>
        <w:t>, vyznačený</w:t>
      </w:r>
      <w:r w:rsidR="0069029B" w:rsidRPr="004F3EA0">
        <w:rPr>
          <w:rFonts w:ascii="Times New Roman" w:hAnsi="Times New Roman" w:cs="Times New Roman"/>
          <w:sz w:val="24"/>
          <w:szCs w:val="24"/>
        </w:rPr>
        <w:t xml:space="preserve"> přístup</w:t>
      </w:r>
      <w:r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DE5B6A" w:rsidRPr="004F3EA0">
        <w:rPr>
          <w:rFonts w:ascii="Times New Roman" w:hAnsi="Times New Roman" w:cs="Times New Roman"/>
          <w:sz w:val="24"/>
          <w:szCs w:val="24"/>
        </w:rPr>
        <w:t>(</w:t>
      </w:r>
      <w:hyperlink r:id="rId21" w:history="1">
        <w:r w:rsidR="0069029B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Cross</w:t>
        </w:r>
      </w:hyperlink>
      <w:r w:rsidR="00DE5B6A" w:rsidRPr="004F3EA0">
        <w:rPr>
          <w:rFonts w:ascii="Times New Roman" w:hAnsi="Times New Roman" w:cs="Times New Roman"/>
          <w:sz w:val="24"/>
          <w:szCs w:val="24"/>
        </w:rPr>
        <w:t xml:space="preserve">) </w:t>
      </w:r>
      <w:r w:rsidR="005F7E06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nebezpečně přechází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2B3E15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frekventovanou 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ulic</w:t>
      </w:r>
      <w:r w:rsidR="005F7E06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i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Ve Žlíbku v</w:t>
      </w:r>
      <w:r w:rsidR="004266FA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 jejím </w:t>
      </w:r>
      <w:r w:rsidRPr="004F3EA0">
        <w:rPr>
          <w:rFonts w:ascii="Times New Roman" w:hAnsi="Times New Roman" w:cs="Times New Roman"/>
          <w:sz w:val="24"/>
          <w:szCs w:val="24"/>
        </w:rPr>
        <w:t xml:space="preserve">ohybu </w:t>
      </w:r>
      <w:r w:rsidR="004266FA" w:rsidRPr="004F3EA0">
        <w:rPr>
          <w:rFonts w:ascii="Times New Roman" w:hAnsi="Times New Roman" w:cs="Times New Roman"/>
          <w:sz w:val="24"/>
          <w:szCs w:val="24"/>
        </w:rPr>
        <w:t>(</w:t>
      </w:r>
      <w:r w:rsidRPr="004F3EA0">
        <w:rPr>
          <w:rFonts w:ascii="Times New Roman" w:hAnsi="Times New Roman" w:cs="Times New Roman"/>
          <w:sz w:val="24"/>
          <w:szCs w:val="24"/>
        </w:rPr>
        <w:t>tzv. Petrově koleni</w:t>
      </w:r>
      <w:r w:rsidR="004266FA" w:rsidRPr="004F3EA0">
        <w:rPr>
          <w:rFonts w:ascii="Times New Roman" w:hAnsi="Times New Roman" w:cs="Times New Roman"/>
          <w:sz w:val="24"/>
          <w:szCs w:val="24"/>
        </w:rPr>
        <w:t>)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, 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na hranicích H</w:t>
      </w:r>
      <w:r w:rsidR="004264DE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Počernic a Běchovic</w:t>
      </w:r>
      <w:r w:rsidR="005F7E06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Oboustranně </w:t>
      </w:r>
      <w:r w:rsidR="0069029B" w:rsidRPr="004F3EA0">
        <w:rPr>
          <w:rFonts w:ascii="Times New Roman" w:hAnsi="Times New Roman" w:cs="Times New Roman"/>
          <w:sz w:val="24"/>
          <w:szCs w:val="24"/>
        </w:rPr>
        <w:t xml:space="preserve">zde </w:t>
      </w:r>
      <w:r w:rsidR="004266FA" w:rsidRPr="004F3EA0">
        <w:rPr>
          <w:rFonts w:ascii="Times New Roman" w:hAnsi="Times New Roman" w:cs="Times New Roman"/>
          <w:sz w:val="24"/>
          <w:szCs w:val="24"/>
        </w:rPr>
        <w:t xml:space="preserve">navíc </w:t>
      </w:r>
      <w:r w:rsidR="00110ED7" w:rsidRPr="004F3EA0">
        <w:rPr>
          <w:rFonts w:ascii="Times New Roman" w:hAnsi="Times New Roman" w:cs="Times New Roman"/>
          <w:sz w:val="24"/>
          <w:szCs w:val="24"/>
        </w:rPr>
        <w:t xml:space="preserve">od silnice </w:t>
      </w:r>
      <w:r w:rsidR="004266FA" w:rsidRPr="004F3EA0">
        <w:rPr>
          <w:rFonts w:ascii="Times New Roman" w:hAnsi="Times New Roman" w:cs="Times New Roman"/>
          <w:sz w:val="24"/>
          <w:szCs w:val="24"/>
        </w:rPr>
        <w:t xml:space="preserve">vychází </w:t>
      </w:r>
      <w:r w:rsidR="004E04F9">
        <w:rPr>
          <w:rFonts w:ascii="Times New Roman" w:hAnsi="Times New Roman" w:cs="Times New Roman"/>
          <w:sz w:val="24"/>
          <w:szCs w:val="24"/>
        </w:rPr>
        <w:t xml:space="preserve">v hlavním směru </w:t>
      </w:r>
      <w:r w:rsidR="004266FA" w:rsidRPr="004F3EA0">
        <w:rPr>
          <w:rFonts w:ascii="Times New Roman" w:hAnsi="Times New Roman" w:cs="Times New Roman"/>
          <w:sz w:val="24"/>
          <w:szCs w:val="24"/>
        </w:rPr>
        <w:t xml:space="preserve">pouze </w:t>
      </w:r>
      <w:r w:rsidR="0073341D" w:rsidRPr="004F3EA0">
        <w:rPr>
          <w:rFonts w:ascii="Times New Roman" w:hAnsi="Times New Roman" w:cs="Times New Roman"/>
          <w:sz w:val="24"/>
          <w:szCs w:val="24"/>
        </w:rPr>
        <w:t xml:space="preserve">dvě </w:t>
      </w:r>
      <w:r w:rsidR="005F7E06" w:rsidRPr="004F3EA0">
        <w:rPr>
          <w:rFonts w:ascii="Times New Roman" w:hAnsi="Times New Roman" w:cs="Times New Roman"/>
          <w:sz w:val="24"/>
          <w:szCs w:val="24"/>
        </w:rPr>
        <w:t>úzk</w:t>
      </w:r>
      <w:r w:rsidR="008E1861" w:rsidRPr="004F3EA0">
        <w:rPr>
          <w:rFonts w:ascii="Times New Roman" w:hAnsi="Times New Roman" w:cs="Times New Roman"/>
          <w:sz w:val="24"/>
          <w:szCs w:val="24"/>
        </w:rPr>
        <w:t>é</w:t>
      </w:r>
      <w:r w:rsidR="005F7E06" w:rsidRPr="004F3EA0">
        <w:rPr>
          <w:rFonts w:ascii="Times New Roman" w:hAnsi="Times New Roman" w:cs="Times New Roman"/>
          <w:sz w:val="24"/>
          <w:szCs w:val="24"/>
        </w:rPr>
        <w:t>, většinou blátiv</w:t>
      </w:r>
      <w:r w:rsidR="008E1861" w:rsidRPr="004F3EA0">
        <w:rPr>
          <w:rFonts w:ascii="Times New Roman" w:hAnsi="Times New Roman" w:cs="Times New Roman"/>
          <w:sz w:val="24"/>
          <w:szCs w:val="24"/>
        </w:rPr>
        <w:t>é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, přesto </w:t>
      </w:r>
      <w:r w:rsidR="001C2F88" w:rsidRPr="004F3EA0">
        <w:rPr>
          <w:rFonts w:ascii="Times New Roman" w:hAnsi="Times New Roman" w:cs="Times New Roman"/>
          <w:sz w:val="24"/>
          <w:szCs w:val="24"/>
        </w:rPr>
        <w:t xml:space="preserve">hojně </w:t>
      </w:r>
      <w:r w:rsidR="002B3E15" w:rsidRPr="004F3EA0">
        <w:rPr>
          <w:rFonts w:ascii="Times New Roman" w:hAnsi="Times New Roman" w:cs="Times New Roman"/>
          <w:sz w:val="24"/>
          <w:szCs w:val="24"/>
        </w:rPr>
        <w:t>využívané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 cest</w:t>
      </w:r>
      <w:r w:rsidR="008E1861" w:rsidRPr="004F3EA0">
        <w:rPr>
          <w:rFonts w:ascii="Times New Roman" w:hAnsi="Times New Roman" w:cs="Times New Roman"/>
          <w:sz w:val="24"/>
          <w:szCs w:val="24"/>
        </w:rPr>
        <w:t>y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 (pěší,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 cyklist</w:t>
      </w:r>
      <w:r w:rsidR="002B3E15" w:rsidRPr="004F3EA0">
        <w:rPr>
          <w:rFonts w:ascii="Times New Roman" w:hAnsi="Times New Roman" w:cs="Times New Roman"/>
          <w:sz w:val="24"/>
          <w:szCs w:val="24"/>
        </w:rPr>
        <w:t>é</w:t>
      </w:r>
      <w:r w:rsidR="00B412F2" w:rsidRPr="004F3EA0">
        <w:rPr>
          <w:rFonts w:ascii="Times New Roman" w:hAnsi="Times New Roman" w:cs="Times New Roman"/>
          <w:sz w:val="24"/>
          <w:szCs w:val="24"/>
        </w:rPr>
        <w:t>, maminky s kočárky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 občas jezdc</w:t>
      </w:r>
      <w:r w:rsidR="002B3E15" w:rsidRPr="004F3EA0">
        <w:rPr>
          <w:rFonts w:ascii="Times New Roman" w:hAnsi="Times New Roman" w:cs="Times New Roman"/>
          <w:sz w:val="24"/>
          <w:szCs w:val="24"/>
        </w:rPr>
        <w:t>i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 na koních</w:t>
      </w:r>
      <w:r w:rsidR="002B3E15" w:rsidRPr="004F3EA0">
        <w:rPr>
          <w:rFonts w:ascii="Times New Roman" w:hAnsi="Times New Roman" w:cs="Times New Roman"/>
          <w:sz w:val="24"/>
          <w:szCs w:val="24"/>
        </w:rPr>
        <w:t>).</w:t>
      </w:r>
      <w:r w:rsidR="004264DE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5F7E06" w:rsidRPr="004F3EA0">
        <w:rPr>
          <w:rFonts w:ascii="Times New Roman" w:hAnsi="Times New Roman" w:cs="Times New Roman"/>
          <w:sz w:val="24"/>
          <w:szCs w:val="24"/>
        </w:rPr>
        <w:t>Zejména v</w:t>
      </w:r>
      <w:r w:rsidR="009469B7" w:rsidRPr="004F3EA0">
        <w:rPr>
          <w:rFonts w:ascii="Times New Roman" w:hAnsi="Times New Roman" w:cs="Times New Roman"/>
          <w:sz w:val="24"/>
          <w:szCs w:val="24"/>
        </w:rPr>
        <w:t>e vlhkých obdobích, o víkendech je jednodušší</w:t>
      </w:r>
      <w:r w:rsidR="005F7E06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B15B54" w:rsidRPr="004F3EA0">
        <w:rPr>
          <w:rFonts w:ascii="Times New Roman" w:hAnsi="Times New Roman" w:cs="Times New Roman"/>
          <w:sz w:val="24"/>
          <w:szCs w:val="24"/>
        </w:rPr>
        <w:t>využívat jin</w:t>
      </w:r>
      <w:r w:rsidR="004264DE" w:rsidRPr="004F3EA0">
        <w:rPr>
          <w:rFonts w:ascii="Times New Roman" w:hAnsi="Times New Roman" w:cs="Times New Roman"/>
          <w:sz w:val="24"/>
          <w:szCs w:val="24"/>
        </w:rPr>
        <w:t>é</w:t>
      </w:r>
      <w:r w:rsidR="00B15B54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2B3E15" w:rsidRPr="004F3EA0">
        <w:rPr>
          <w:rFonts w:ascii="Times New Roman" w:hAnsi="Times New Roman" w:cs="Times New Roman"/>
          <w:sz w:val="24"/>
          <w:szCs w:val="24"/>
        </w:rPr>
        <w:t>přístup</w:t>
      </w:r>
      <w:r w:rsidR="004264DE" w:rsidRPr="004F3EA0">
        <w:rPr>
          <w:rFonts w:ascii="Times New Roman" w:hAnsi="Times New Roman" w:cs="Times New Roman"/>
          <w:sz w:val="24"/>
          <w:szCs w:val="24"/>
        </w:rPr>
        <w:t>y</w:t>
      </w:r>
      <w:r w:rsidR="005F7E06" w:rsidRPr="004F3EA0">
        <w:rPr>
          <w:rFonts w:ascii="Times New Roman" w:hAnsi="Times New Roman" w:cs="Times New Roman"/>
          <w:sz w:val="24"/>
          <w:szCs w:val="24"/>
        </w:rPr>
        <w:t>.</w:t>
      </w:r>
      <w:r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F7E06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(</w:t>
      </w:r>
      <w:r w:rsidR="00DE5B6A" w:rsidRPr="004F3EA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Z</w:t>
      </w:r>
      <w:r w:rsidRPr="004F3EA0">
        <w:rPr>
          <w:rFonts w:ascii="Times New Roman" w:hAnsi="Times New Roman" w:cs="Times New Roman"/>
          <w:sz w:val="24"/>
          <w:szCs w:val="24"/>
        </w:rPr>
        <w:t>de názorně</w:t>
      </w:r>
      <w:r w:rsidR="00DE5B6A" w:rsidRPr="004F3EA0">
        <w:rPr>
          <w:rFonts w:ascii="Times New Roman" w:hAnsi="Times New Roman" w:cs="Times New Roman"/>
          <w:sz w:val="24"/>
          <w:szCs w:val="24"/>
        </w:rPr>
        <w:t xml:space="preserve"> vidíme</w:t>
      </w:r>
      <w:r w:rsidRPr="004F3EA0">
        <w:rPr>
          <w:rFonts w:ascii="Times New Roman" w:hAnsi="Times New Roman" w:cs="Times New Roman"/>
          <w:sz w:val="24"/>
          <w:szCs w:val="24"/>
        </w:rPr>
        <w:t>, jak potřebn</w:t>
      </w:r>
      <w:r w:rsidR="00110ED7" w:rsidRPr="004F3EA0">
        <w:rPr>
          <w:rFonts w:ascii="Times New Roman" w:hAnsi="Times New Roman" w:cs="Times New Roman"/>
          <w:sz w:val="24"/>
          <w:szCs w:val="24"/>
        </w:rPr>
        <w:t>é</w:t>
      </w:r>
      <w:r w:rsidRPr="004F3EA0">
        <w:rPr>
          <w:rFonts w:ascii="Times New Roman" w:hAnsi="Times New Roman" w:cs="Times New Roman"/>
          <w:sz w:val="24"/>
          <w:szCs w:val="24"/>
        </w:rPr>
        <w:t xml:space="preserve"> je </w:t>
      </w:r>
      <w:r w:rsidR="00110ED7" w:rsidRPr="004F3EA0">
        <w:rPr>
          <w:rFonts w:ascii="Times New Roman" w:hAnsi="Times New Roman" w:cs="Times New Roman"/>
          <w:sz w:val="24"/>
          <w:szCs w:val="24"/>
        </w:rPr>
        <w:t>p</w:t>
      </w:r>
      <w:r w:rsidR="00B457EC" w:rsidRPr="004F3EA0">
        <w:rPr>
          <w:rFonts w:ascii="Times New Roman" w:hAnsi="Times New Roman" w:cs="Times New Roman"/>
          <w:sz w:val="24"/>
          <w:szCs w:val="24"/>
        </w:rPr>
        <w:t>řipravované</w:t>
      </w:r>
      <w:r w:rsidR="00110ED7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Pr="004F3EA0">
        <w:rPr>
          <w:rFonts w:ascii="Times New Roman" w:hAnsi="Times New Roman" w:cs="Times New Roman"/>
          <w:sz w:val="24"/>
          <w:szCs w:val="24"/>
        </w:rPr>
        <w:t xml:space="preserve">dobudování běchovické </w:t>
      </w:r>
      <w:r w:rsidR="005F7E06" w:rsidRPr="004F3EA0">
        <w:rPr>
          <w:rFonts w:ascii="Times New Roman" w:hAnsi="Times New Roman" w:cs="Times New Roman"/>
          <w:sz w:val="24"/>
          <w:szCs w:val="24"/>
        </w:rPr>
        <w:t>cyklo</w:t>
      </w:r>
      <w:r w:rsidRPr="004F3EA0">
        <w:rPr>
          <w:rFonts w:ascii="Times New Roman" w:hAnsi="Times New Roman" w:cs="Times New Roman"/>
          <w:sz w:val="24"/>
          <w:szCs w:val="24"/>
        </w:rPr>
        <w:t>stezky do Horních Počernic a odpovídající úprav</w:t>
      </w:r>
      <w:r w:rsidR="0028384B" w:rsidRPr="004F3EA0">
        <w:rPr>
          <w:rFonts w:ascii="Times New Roman" w:hAnsi="Times New Roman" w:cs="Times New Roman"/>
          <w:sz w:val="24"/>
          <w:szCs w:val="24"/>
        </w:rPr>
        <w:t>y</w:t>
      </w:r>
      <w:r w:rsidRPr="004F3EA0">
        <w:rPr>
          <w:rFonts w:ascii="Times New Roman" w:hAnsi="Times New Roman" w:cs="Times New Roman"/>
          <w:sz w:val="24"/>
          <w:szCs w:val="24"/>
        </w:rPr>
        <w:t xml:space="preserve"> navazujících </w:t>
      </w:r>
      <w:r w:rsidR="00B457EC" w:rsidRPr="004F3EA0">
        <w:rPr>
          <w:rFonts w:ascii="Times New Roman" w:hAnsi="Times New Roman" w:cs="Times New Roman"/>
          <w:sz w:val="24"/>
          <w:szCs w:val="24"/>
        </w:rPr>
        <w:t>ce</w:t>
      </w:r>
      <w:r w:rsidRPr="004F3EA0">
        <w:rPr>
          <w:rFonts w:ascii="Times New Roman" w:hAnsi="Times New Roman" w:cs="Times New Roman"/>
          <w:sz w:val="24"/>
          <w:szCs w:val="24"/>
        </w:rPr>
        <w:t>s</w:t>
      </w:r>
      <w:r w:rsidR="00B457EC" w:rsidRPr="004F3EA0">
        <w:rPr>
          <w:rFonts w:ascii="Times New Roman" w:hAnsi="Times New Roman" w:cs="Times New Roman"/>
          <w:sz w:val="24"/>
          <w:szCs w:val="24"/>
        </w:rPr>
        <w:t>t</w:t>
      </w:r>
      <w:r w:rsidR="005F7E06" w:rsidRPr="004F3EA0">
        <w:rPr>
          <w:rFonts w:ascii="Times New Roman" w:hAnsi="Times New Roman" w:cs="Times New Roman"/>
          <w:sz w:val="24"/>
          <w:szCs w:val="24"/>
        </w:rPr>
        <w:t>)</w:t>
      </w:r>
      <w:r w:rsidR="00DE5B6A" w:rsidRPr="004F3EA0">
        <w:rPr>
          <w:rFonts w:ascii="Times New Roman" w:hAnsi="Times New Roman" w:cs="Times New Roman"/>
          <w:sz w:val="24"/>
          <w:szCs w:val="24"/>
        </w:rPr>
        <w:t>.</w:t>
      </w:r>
    </w:p>
    <w:p w:rsidR="006920FC" w:rsidRPr="004F3EA0" w:rsidRDefault="006920FC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i/>
          <w:sz w:val="24"/>
          <w:szCs w:val="24"/>
        </w:rPr>
        <w:t xml:space="preserve">Při </w:t>
      </w:r>
      <w:r w:rsidR="008E1861" w:rsidRPr="004F3EA0">
        <w:rPr>
          <w:rFonts w:ascii="Times New Roman" w:hAnsi="Times New Roman" w:cs="Times New Roman"/>
          <w:i/>
          <w:sz w:val="24"/>
          <w:szCs w:val="24"/>
        </w:rPr>
        <w:t xml:space="preserve">následujících </w:t>
      </w:r>
      <w:hyperlink r:id="rId22" w:history="1">
        <w:r w:rsidRPr="004F3EA0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výjezdech již ze Svépravic</w:t>
        </w:r>
      </w:hyperlink>
      <w:r w:rsidRPr="004F3EA0">
        <w:rPr>
          <w:rFonts w:ascii="Times New Roman" w:hAnsi="Times New Roman" w:cs="Times New Roman"/>
          <w:i/>
          <w:sz w:val="24"/>
          <w:szCs w:val="24"/>
        </w:rPr>
        <w:t xml:space="preserve"> dejte vždy pozor při</w:t>
      </w:r>
      <w:r w:rsidR="00D74F51" w:rsidRPr="004F3EA0">
        <w:rPr>
          <w:rFonts w:ascii="Times New Roman" w:hAnsi="Times New Roman" w:cs="Times New Roman"/>
          <w:i/>
          <w:sz w:val="24"/>
          <w:szCs w:val="24"/>
        </w:rPr>
        <w:t xml:space="preserve"> nepříjemném</w:t>
      </w:r>
      <w:r w:rsidR="0010145D" w:rsidRPr="004F3E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04F9">
        <w:rPr>
          <w:rFonts w:ascii="Times New Roman" w:hAnsi="Times New Roman" w:cs="Times New Roman"/>
          <w:i/>
          <w:sz w:val="24"/>
          <w:szCs w:val="24"/>
        </w:rPr>
        <w:t>přejezdu silnice H. Počernice – D. Počernice</w:t>
      </w:r>
      <w:r w:rsidR="00D74F51" w:rsidRPr="004F3EA0">
        <w:rPr>
          <w:rFonts w:ascii="Times New Roman" w:hAnsi="Times New Roman" w:cs="Times New Roman"/>
          <w:i/>
          <w:sz w:val="24"/>
          <w:szCs w:val="24"/>
        </w:rPr>
        <w:t>.</w:t>
      </w:r>
    </w:p>
    <w:p w:rsidR="00710713" w:rsidRPr="004F3EA0" w:rsidRDefault="006920FC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sz w:val="24"/>
          <w:szCs w:val="24"/>
        </w:rPr>
        <w:t>Odtud je možný další</w:t>
      </w:r>
      <w:r w:rsidR="00B412F2" w:rsidRPr="004F3EA0">
        <w:rPr>
          <w:rFonts w:ascii="Times New Roman" w:hAnsi="Times New Roman" w:cs="Times New Roman"/>
          <w:sz w:val="24"/>
          <w:szCs w:val="24"/>
        </w:rPr>
        <w:t>,</w:t>
      </w:r>
      <w:r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110ED7" w:rsidRPr="004F3EA0">
        <w:rPr>
          <w:rFonts w:ascii="Times New Roman" w:hAnsi="Times New Roman" w:cs="Times New Roman"/>
          <w:sz w:val="24"/>
          <w:szCs w:val="24"/>
        </w:rPr>
        <w:t xml:space="preserve">poměrně klidný </w:t>
      </w:r>
      <w:r w:rsidRPr="004F3EA0">
        <w:rPr>
          <w:rFonts w:ascii="Times New Roman" w:hAnsi="Times New Roman" w:cs="Times New Roman"/>
          <w:sz w:val="24"/>
          <w:szCs w:val="24"/>
        </w:rPr>
        <w:t>přístup</w:t>
      </w:r>
      <w:r w:rsidR="005B5B98" w:rsidRPr="004F3EA0">
        <w:rPr>
          <w:rFonts w:ascii="Times New Roman" w:hAnsi="Times New Roman" w:cs="Times New Roman"/>
          <w:sz w:val="24"/>
          <w:szCs w:val="24"/>
        </w:rPr>
        <w:t xml:space="preserve"> (</w:t>
      </w:r>
      <w:hyperlink r:id="rId23" w:history="1">
        <w:r w:rsidR="005B5B98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Placina</w:t>
        </w:r>
      </w:hyperlink>
      <w:r w:rsidR="005B5B98" w:rsidRPr="004F3EA0">
        <w:rPr>
          <w:rFonts w:ascii="Times New Roman" w:hAnsi="Times New Roman" w:cs="Times New Roman"/>
          <w:sz w:val="24"/>
          <w:szCs w:val="24"/>
        </w:rPr>
        <w:t xml:space="preserve">) </w:t>
      </w:r>
      <w:r w:rsidR="003F75D3" w:rsidRPr="004F3EA0">
        <w:rPr>
          <w:rFonts w:ascii="Times New Roman" w:hAnsi="Times New Roman" w:cs="Times New Roman"/>
          <w:sz w:val="24"/>
          <w:szCs w:val="24"/>
        </w:rPr>
        <w:t>do Klánovického lesa</w:t>
      </w:r>
      <w:r w:rsidR="00FA5D13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4266FA" w:rsidRPr="004F3EA0">
        <w:rPr>
          <w:rFonts w:ascii="Times New Roman" w:hAnsi="Times New Roman" w:cs="Times New Roman"/>
          <w:sz w:val="24"/>
          <w:szCs w:val="24"/>
        </w:rPr>
        <w:t>přes Xaverovský háj</w:t>
      </w:r>
      <w:r w:rsidR="00DD4CAC" w:rsidRPr="004F3EA0">
        <w:rPr>
          <w:rFonts w:ascii="Times New Roman" w:hAnsi="Times New Roman" w:cs="Times New Roman"/>
          <w:sz w:val="24"/>
          <w:szCs w:val="24"/>
        </w:rPr>
        <w:t>, ale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kvůli </w:t>
      </w:r>
      <w:r w:rsidR="00B15B54" w:rsidRPr="004F3EA0">
        <w:rPr>
          <w:rFonts w:ascii="Times New Roman" w:hAnsi="Times New Roman" w:cs="Times New Roman"/>
          <w:sz w:val="24"/>
          <w:szCs w:val="24"/>
        </w:rPr>
        <w:t>občas</w:t>
      </w:r>
      <w:r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4F3EA0">
        <w:rPr>
          <w:rFonts w:ascii="Times New Roman" w:hAnsi="Times New Roman" w:cs="Times New Roman"/>
          <w:sz w:val="24"/>
          <w:szCs w:val="24"/>
        </w:rPr>
        <w:t>podmáčen</w:t>
      </w:r>
      <w:r w:rsidRPr="004F3EA0">
        <w:rPr>
          <w:rFonts w:ascii="Times New Roman" w:hAnsi="Times New Roman" w:cs="Times New Roman"/>
          <w:sz w:val="24"/>
          <w:szCs w:val="24"/>
        </w:rPr>
        <w:t>é</w:t>
      </w:r>
      <w:r w:rsidR="00710713" w:rsidRPr="004F3EA0">
        <w:rPr>
          <w:rFonts w:ascii="Times New Roman" w:hAnsi="Times New Roman" w:cs="Times New Roman"/>
          <w:sz w:val="24"/>
          <w:szCs w:val="24"/>
        </w:rPr>
        <w:t>m</w:t>
      </w:r>
      <w:r w:rsidRPr="004F3EA0">
        <w:rPr>
          <w:rFonts w:ascii="Times New Roman" w:hAnsi="Times New Roman" w:cs="Times New Roman"/>
          <w:sz w:val="24"/>
          <w:szCs w:val="24"/>
        </w:rPr>
        <w:t xml:space="preserve">u </w:t>
      </w:r>
      <w:r w:rsidR="00710713" w:rsidRPr="004F3EA0">
        <w:rPr>
          <w:rFonts w:ascii="Times New Roman" w:hAnsi="Times New Roman" w:cs="Times New Roman"/>
          <w:sz w:val="24"/>
          <w:szCs w:val="24"/>
        </w:rPr>
        <w:t>terén</w:t>
      </w:r>
      <w:r w:rsidR="002B3E15" w:rsidRPr="004F3EA0">
        <w:rPr>
          <w:rFonts w:ascii="Times New Roman" w:hAnsi="Times New Roman" w:cs="Times New Roman"/>
          <w:sz w:val="24"/>
          <w:szCs w:val="24"/>
        </w:rPr>
        <w:t>u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před Klánovickým lesem </w:t>
      </w:r>
      <w:r w:rsidR="00B15B54" w:rsidRPr="004F3EA0">
        <w:rPr>
          <w:rFonts w:ascii="Times New Roman" w:hAnsi="Times New Roman" w:cs="Times New Roman"/>
          <w:sz w:val="24"/>
          <w:szCs w:val="24"/>
        </w:rPr>
        <w:t>není vždy</w:t>
      </w:r>
      <w:r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DD4CAC" w:rsidRPr="004F3EA0">
        <w:rPr>
          <w:rFonts w:ascii="Times New Roman" w:hAnsi="Times New Roman" w:cs="Times New Roman"/>
          <w:sz w:val="24"/>
          <w:szCs w:val="24"/>
        </w:rPr>
        <w:t>využitelný</w:t>
      </w:r>
      <w:r w:rsidRPr="004F3EA0">
        <w:rPr>
          <w:rFonts w:ascii="Times New Roman" w:hAnsi="Times New Roman" w:cs="Times New Roman"/>
          <w:sz w:val="24"/>
          <w:szCs w:val="24"/>
        </w:rPr>
        <w:t>.</w:t>
      </w:r>
      <w:r w:rsidR="004266FA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2A6008" w:rsidRPr="004F3EA0">
        <w:rPr>
          <w:rFonts w:ascii="Times New Roman" w:hAnsi="Times New Roman" w:cs="Times New Roman"/>
          <w:sz w:val="24"/>
          <w:szCs w:val="24"/>
        </w:rPr>
        <w:t xml:space="preserve">Nejjižnější </w:t>
      </w:r>
      <w:r w:rsidR="003C5217" w:rsidRPr="004F3EA0">
        <w:rPr>
          <w:rFonts w:ascii="Times New Roman" w:hAnsi="Times New Roman" w:cs="Times New Roman"/>
          <w:sz w:val="24"/>
          <w:szCs w:val="24"/>
        </w:rPr>
        <w:t>p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řístup 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je delší, ale </w:t>
      </w:r>
      <w:r w:rsidR="00B412F2" w:rsidRPr="004F3EA0">
        <w:rPr>
          <w:rFonts w:ascii="Times New Roman" w:hAnsi="Times New Roman" w:cs="Times New Roman"/>
          <w:sz w:val="24"/>
          <w:szCs w:val="24"/>
        </w:rPr>
        <w:t>cesta je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 stabilnější</w:t>
      </w:r>
      <w:r w:rsidR="004264DE" w:rsidRPr="004F3EA0">
        <w:rPr>
          <w:rFonts w:ascii="Times New Roman" w:hAnsi="Times New Roman" w:cs="Times New Roman"/>
          <w:sz w:val="24"/>
          <w:szCs w:val="24"/>
        </w:rPr>
        <w:t xml:space="preserve"> -</w:t>
      </w:r>
      <w:r w:rsidR="003C5217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4264DE" w:rsidRPr="004F3EA0">
        <w:rPr>
          <w:rFonts w:ascii="Times New Roman" w:hAnsi="Times New Roman" w:cs="Times New Roman"/>
          <w:sz w:val="24"/>
          <w:szCs w:val="24"/>
        </w:rPr>
        <w:t>v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ede </w:t>
      </w:r>
      <w:hyperlink r:id="rId24" w:history="1">
        <w:r w:rsidR="00710713" w:rsidRPr="004F3EA0">
          <w:rPr>
            <w:rStyle w:val="Hypertextovodkaz"/>
            <w:rFonts w:ascii="Times New Roman" w:hAnsi="Times New Roman" w:cs="Times New Roman"/>
            <w:sz w:val="24"/>
            <w:szCs w:val="24"/>
          </w:rPr>
          <w:t>přes Běchovice</w:t>
        </w:r>
      </w:hyperlink>
      <w:r w:rsidR="002B3E15" w:rsidRPr="004F3EA0">
        <w:rPr>
          <w:rFonts w:ascii="Times New Roman" w:hAnsi="Times New Roman" w:cs="Times New Roman"/>
          <w:sz w:val="24"/>
          <w:szCs w:val="24"/>
        </w:rPr>
        <w:t>,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EE7322" w:rsidRPr="004F3EA0">
        <w:rPr>
          <w:rFonts w:ascii="Times New Roman" w:hAnsi="Times New Roman" w:cs="Times New Roman"/>
          <w:sz w:val="24"/>
          <w:szCs w:val="24"/>
        </w:rPr>
        <w:t xml:space="preserve">kde po průchodu pod kolínskou železnicí nabízí </w:t>
      </w:r>
      <w:r w:rsidR="00710713" w:rsidRPr="004F3EA0">
        <w:rPr>
          <w:rFonts w:ascii="Times New Roman" w:hAnsi="Times New Roman" w:cs="Times New Roman"/>
          <w:sz w:val="24"/>
          <w:szCs w:val="24"/>
        </w:rPr>
        <w:t> využití přechodu pro pěší</w:t>
      </w:r>
      <w:r w:rsidR="002B3E15" w:rsidRPr="004F3EA0">
        <w:rPr>
          <w:rFonts w:ascii="Times New Roman" w:hAnsi="Times New Roman" w:cs="Times New Roman"/>
          <w:sz w:val="24"/>
          <w:szCs w:val="24"/>
        </w:rPr>
        <w:t xml:space="preserve"> </w:t>
      </w:r>
      <w:r w:rsidR="00EE7322" w:rsidRPr="004F3EA0">
        <w:rPr>
          <w:rFonts w:ascii="Times New Roman" w:hAnsi="Times New Roman" w:cs="Times New Roman"/>
          <w:sz w:val="24"/>
          <w:szCs w:val="24"/>
        </w:rPr>
        <w:t xml:space="preserve">přes </w:t>
      </w:r>
      <w:r w:rsidR="008E1861" w:rsidRPr="004F3EA0">
        <w:rPr>
          <w:rFonts w:ascii="Times New Roman" w:hAnsi="Times New Roman" w:cs="Times New Roman"/>
          <w:sz w:val="24"/>
          <w:szCs w:val="24"/>
        </w:rPr>
        <w:t xml:space="preserve">frekventovanou </w:t>
      </w:r>
      <w:r w:rsidR="00EE7322" w:rsidRPr="004F3EA0">
        <w:rPr>
          <w:rFonts w:ascii="Times New Roman" w:hAnsi="Times New Roman" w:cs="Times New Roman"/>
          <w:sz w:val="24"/>
          <w:szCs w:val="24"/>
        </w:rPr>
        <w:t xml:space="preserve">silnici </w:t>
      </w:r>
      <w:r w:rsidR="00944EAB">
        <w:rPr>
          <w:rFonts w:ascii="Times New Roman" w:hAnsi="Times New Roman" w:cs="Times New Roman"/>
          <w:sz w:val="24"/>
          <w:szCs w:val="24"/>
        </w:rPr>
        <w:t>od</w:t>
      </w:r>
      <w:r w:rsidR="00EE7322" w:rsidRPr="004F3EA0">
        <w:rPr>
          <w:rFonts w:ascii="Times New Roman" w:hAnsi="Times New Roman" w:cs="Times New Roman"/>
          <w:sz w:val="24"/>
          <w:szCs w:val="24"/>
        </w:rPr>
        <w:t> H. Počernic</w:t>
      </w:r>
      <w:r w:rsidR="00710713" w:rsidRPr="004F3E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0713" w:rsidRPr="004F3EA0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4F3EA0">
        <w:rPr>
          <w:rFonts w:ascii="Times New Roman" w:hAnsi="Times New Roman" w:cs="Times New Roman"/>
          <w:sz w:val="24"/>
          <w:szCs w:val="24"/>
        </w:rPr>
        <w:t>Pokud byste chtěli využít služeb MHD, do Klánovic jezdí z Horních Počernic městské autobusy (</w:t>
      </w:r>
      <w:r w:rsidR="009210D1" w:rsidRPr="004F3EA0">
        <w:rPr>
          <w:rFonts w:ascii="Times New Roman" w:hAnsi="Times New Roman" w:cs="Times New Roman"/>
          <w:sz w:val="24"/>
          <w:szCs w:val="24"/>
        </w:rPr>
        <w:t>b</w:t>
      </w:r>
      <w:r w:rsidRPr="004F3EA0">
        <w:rPr>
          <w:rFonts w:ascii="Times New Roman" w:hAnsi="Times New Roman" w:cs="Times New Roman"/>
          <w:sz w:val="24"/>
          <w:szCs w:val="24"/>
        </w:rPr>
        <w:t>ez přeprav</w:t>
      </w:r>
      <w:r w:rsidR="009210D1" w:rsidRPr="004F3EA0">
        <w:rPr>
          <w:rFonts w:ascii="Times New Roman" w:hAnsi="Times New Roman" w:cs="Times New Roman"/>
          <w:sz w:val="24"/>
          <w:szCs w:val="24"/>
        </w:rPr>
        <w:t>y</w:t>
      </w:r>
      <w:r w:rsidRPr="004F3EA0">
        <w:rPr>
          <w:rFonts w:ascii="Times New Roman" w:hAnsi="Times New Roman" w:cs="Times New Roman"/>
          <w:sz w:val="24"/>
          <w:szCs w:val="24"/>
        </w:rPr>
        <w:t xml:space="preserve"> jízdní</w:t>
      </w:r>
      <w:r w:rsidR="009210D1" w:rsidRPr="004F3EA0">
        <w:rPr>
          <w:rFonts w:ascii="Times New Roman" w:hAnsi="Times New Roman" w:cs="Times New Roman"/>
          <w:sz w:val="24"/>
          <w:szCs w:val="24"/>
        </w:rPr>
        <w:t>ch</w:t>
      </w:r>
      <w:r w:rsidRPr="004F3EA0">
        <w:rPr>
          <w:rFonts w:ascii="Times New Roman" w:hAnsi="Times New Roman" w:cs="Times New Roman"/>
          <w:sz w:val="24"/>
          <w:szCs w:val="24"/>
        </w:rPr>
        <w:t xml:space="preserve"> kol) nebo vlak po </w:t>
      </w:r>
      <w:r w:rsidR="00B35794" w:rsidRPr="004F3EA0">
        <w:rPr>
          <w:rFonts w:ascii="Times New Roman" w:hAnsi="Times New Roman" w:cs="Times New Roman"/>
          <w:sz w:val="24"/>
          <w:szCs w:val="24"/>
        </w:rPr>
        <w:t xml:space="preserve">kolínské </w:t>
      </w:r>
      <w:r w:rsidRPr="004F3EA0">
        <w:rPr>
          <w:rFonts w:ascii="Times New Roman" w:hAnsi="Times New Roman" w:cs="Times New Roman"/>
          <w:sz w:val="24"/>
          <w:szCs w:val="24"/>
        </w:rPr>
        <w:t>trati z Masarykova nádraží (kde se kolo přepravuje zdarma v rámci běžného jízdného PID).</w:t>
      </w:r>
    </w:p>
    <w:p w:rsidR="00710713" w:rsidRPr="00B209A3" w:rsidRDefault="00710713" w:rsidP="007107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09A3">
        <w:rPr>
          <w:rFonts w:ascii="Times New Roman" w:hAnsi="Times New Roman" w:cs="Times New Roman"/>
          <w:sz w:val="24"/>
          <w:szCs w:val="24"/>
          <w:u w:val="single"/>
        </w:rPr>
        <w:lastRenderedPageBreak/>
        <w:t>Pohyb po Klánovickém lese:</w:t>
      </w:r>
    </w:p>
    <w:p w:rsidR="00710713" w:rsidRPr="00B209A3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B209A3">
        <w:rPr>
          <w:rFonts w:ascii="Times New Roman" w:hAnsi="Times New Roman" w:cs="Times New Roman"/>
          <w:sz w:val="24"/>
          <w:szCs w:val="24"/>
        </w:rPr>
        <w:t xml:space="preserve">Zrekonstruovanou železniční </w:t>
      </w:r>
      <w:r w:rsidRPr="00B209A3">
        <w:rPr>
          <w:sz w:val="24"/>
          <w:szCs w:val="24"/>
        </w:rPr>
        <w:t xml:space="preserve">trať </w:t>
      </w:r>
      <w:r w:rsidRPr="00B209A3">
        <w:rPr>
          <w:rFonts w:ascii="Times New Roman" w:hAnsi="Times New Roman" w:cs="Times New Roman"/>
          <w:sz w:val="24"/>
          <w:szCs w:val="24"/>
        </w:rPr>
        <w:t>Praha - Kolín</w:t>
      </w:r>
      <w:r w:rsidRPr="00B209A3">
        <w:rPr>
          <w:sz w:val="24"/>
          <w:szCs w:val="24"/>
        </w:rPr>
        <w:t xml:space="preserve"> zde </w:t>
      </w:r>
      <w:r w:rsidRPr="00B209A3">
        <w:rPr>
          <w:rFonts w:ascii="Times New Roman" w:hAnsi="Times New Roman" w:cs="Times New Roman"/>
          <w:sz w:val="24"/>
          <w:szCs w:val="24"/>
        </w:rPr>
        <w:t xml:space="preserve">lze </w:t>
      </w:r>
      <w:r w:rsidR="001B35B0" w:rsidRPr="00B209A3">
        <w:rPr>
          <w:rFonts w:ascii="Times New Roman" w:hAnsi="Times New Roman" w:cs="Times New Roman"/>
          <w:sz w:val="24"/>
          <w:szCs w:val="24"/>
        </w:rPr>
        <w:t>podejít/</w:t>
      </w:r>
      <w:r w:rsidR="007420BF" w:rsidRPr="00B209A3">
        <w:rPr>
          <w:rFonts w:ascii="Times New Roman" w:hAnsi="Times New Roman" w:cs="Times New Roman"/>
          <w:sz w:val="24"/>
          <w:szCs w:val="24"/>
        </w:rPr>
        <w:t>podjet</w:t>
      </w:r>
      <w:r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třemi podjezdy</w:t>
        </w:r>
      </w:hyperlink>
      <w:r w:rsidRPr="00B209A3">
        <w:rPr>
          <w:rFonts w:ascii="Times New Roman" w:hAnsi="Times New Roman" w:cs="Times New Roman"/>
          <w:sz w:val="24"/>
          <w:szCs w:val="24"/>
        </w:rPr>
        <w:t>. Východně od klánovického nádraží</w:t>
      </w:r>
      <w:r w:rsidR="00944EAB">
        <w:rPr>
          <w:rFonts w:ascii="Times New Roman" w:hAnsi="Times New Roman" w:cs="Times New Roman"/>
          <w:sz w:val="24"/>
          <w:szCs w:val="24"/>
        </w:rPr>
        <w:t xml:space="preserve"> (</w:t>
      </w:r>
      <w:r w:rsidR="00F4616F">
        <w:rPr>
          <w:rFonts w:ascii="Times New Roman" w:hAnsi="Times New Roman" w:cs="Times New Roman"/>
          <w:sz w:val="24"/>
          <w:szCs w:val="24"/>
        </w:rPr>
        <w:t xml:space="preserve">bod </w:t>
      </w:r>
      <w:r w:rsidR="00944EAB">
        <w:rPr>
          <w:rFonts w:ascii="Times New Roman" w:hAnsi="Times New Roman" w:cs="Times New Roman"/>
          <w:sz w:val="24"/>
          <w:szCs w:val="24"/>
        </w:rPr>
        <w:t>1)</w:t>
      </w:r>
      <w:r w:rsidRPr="00B209A3">
        <w:rPr>
          <w:rFonts w:ascii="Times New Roman" w:hAnsi="Times New Roman" w:cs="Times New Roman"/>
          <w:sz w:val="24"/>
          <w:szCs w:val="24"/>
        </w:rPr>
        <w:t xml:space="preserve"> lze navíc </w:t>
      </w:r>
      <w:r w:rsidR="0073341D" w:rsidRPr="00B209A3">
        <w:rPr>
          <w:rFonts w:ascii="Times New Roman" w:hAnsi="Times New Roman" w:cs="Times New Roman"/>
          <w:sz w:val="24"/>
          <w:szCs w:val="24"/>
        </w:rPr>
        <w:t xml:space="preserve">na obou stranách </w:t>
      </w:r>
      <w:r w:rsidRPr="00B209A3">
        <w:rPr>
          <w:rFonts w:ascii="Times New Roman" w:hAnsi="Times New Roman" w:cs="Times New Roman"/>
          <w:sz w:val="24"/>
          <w:szCs w:val="24"/>
        </w:rPr>
        <w:t>podjet most se silnicí Újezd</w:t>
      </w:r>
      <w:r w:rsidR="00F4616F">
        <w:rPr>
          <w:rFonts w:ascii="Times New Roman" w:hAnsi="Times New Roman" w:cs="Times New Roman"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sz w:val="24"/>
          <w:szCs w:val="24"/>
        </w:rPr>
        <w:t>-</w:t>
      </w:r>
      <w:r w:rsidR="00F4616F">
        <w:rPr>
          <w:rFonts w:ascii="Times New Roman" w:hAnsi="Times New Roman" w:cs="Times New Roman"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sz w:val="24"/>
          <w:szCs w:val="24"/>
        </w:rPr>
        <w:t>Klánovice.</w:t>
      </w:r>
    </w:p>
    <w:p w:rsidR="00710713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B209A3">
        <w:rPr>
          <w:rFonts w:ascii="Times New Roman" w:hAnsi="Times New Roman" w:cs="Times New Roman"/>
          <w:sz w:val="24"/>
          <w:szCs w:val="24"/>
        </w:rPr>
        <w:t xml:space="preserve">Lesní porosty Xaverovského háje i Klánovického lesa požívají různého stupně ochrany. Proto využívejte především stávající lesní cesty, zbytečně nevjíždějte a nevstupujte do vlastních porostů. </w:t>
      </w:r>
    </w:p>
    <w:p w:rsidR="00C50C80" w:rsidRPr="00B209A3" w:rsidRDefault="00C50C80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713" w:rsidRPr="00CD0754" w:rsidRDefault="00710713" w:rsidP="00D62361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4" w:name="_Toc68646066"/>
      <w:r w:rsidRPr="00CD0754">
        <w:rPr>
          <w:rFonts w:cs="Times New Roman"/>
          <w:sz w:val="28"/>
          <w:szCs w:val="28"/>
        </w:rPr>
        <w:t>H</w:t>
      </w:r>
      <w:r w:rsidR="00360155" w:rsidRPr="00CD0754">
        <w:rPr>
          <w:rFonts w:cs="Times New Roman"/>
          <w:sz w:val="28"/>
          <w:szCs w:val="28"/>
        </w:rPr>
        <w:t>.</w:t>
      </w:r>
      <w:r w:rsidRPr="00CD0754">
        <w:rPr>
          <w:rFonts w:cs="Times New Roman"/>
          <w:sz w:val="28"/>
          <w:szCs w:val="28"/>
        </w:rPr>
        <w:t xml:space="preserve"> Počernice-golfové hřiště Black Bridge-nejnižší místo H</w:t>
      </w:r>
      <w:r w:rsidR="00B209A3" w:rsidRPr="00CD0754">
        <w:rPr>
          <w:rFonts w:cs="Times New Roman"/>
          <w:sz w:val="28"/>
          <w:szCs w:val="28"/>
        </w:rPr>
        <w:t>.</w:t>
      </w:r>
      <w:r w:rsidR="00F94FDA">
        <w:rPr>
          <w:rFonts w:cs="Times New Roman"/>
          <w:sz w:val="28"/>
          <w:szCs w:val="28"/>
        </w:rPr>
        <w:t> </w:t>
      </w:r>
      <w:r w:rsidR="00B209A3" w:rsidRPr="00CD0754">
        <w:rPr>
          <w:rFonts w:cs="Times New Roman"/>
          <w:sz w:val="28"/>
          <w:szCs w:val="28"/>
        </w:rPr>
        <w:t>Počernic</w:t>
      </w:r>
      <w:bookmarkEnd w:id="4"/>
    </w:p>
    <w:p w:rsidR="00710713" w:rsidRPr="00B209A3" w:rsidRDefault="00770E9A" w:rsidP="00710713">
      <w:pPr>
        <w:pStyle w:val="Odstavecseseznamem"/>
        <w:spacing w:before="120"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710713" w:rsidRPr="00B209A3">
        <w:rPr>
          <w:rFonts w:ascii="Times New Roman" w:hAnsi="Times New Roman" w:cs="Times New Roman"/>
          <w:sz w:val="24"/>
          <w:szCs w:val="24"/>
        </w:rPr>
        <w:t>Z Horních Počernic</w:t>
      </w:r>
      <w:r w:rsidR="00B35794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B209A3">
        <w:rPr>
          <w:rFonts w:ascii="Times New Roman" w:hAnsi="Times New Roman" w:cs="Times New Roman"/>
          <w:sz w:val="24"/>
          <w:szCs w:val="24"/>
        </w:rPr>
        <w:t>je pěšky i na kole dostupné golfové hřiště Černý Most (</w:t>
      </w:r>
      <w:hyperlink r:id="rId26" w:history="1">
        <w:r w:rsidR="00710713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Black Bridge</w:t>
        </w:r>
      </w:hyperlink>
      <w:r w:rsidR="00710713" w:rsidRPr="00B209A3">
        <w:rPr>
          <w:rFonts w:ascii="Times New Roman" w:hAnsi="Times New Roman" w:cs="Times New Roman"/>
          <w:sz w:val="24"/>
          <w:szCs w:val="24"/>
        </w:rPr>
        <w:t xml:space="preserve">). Areál je </w:t>
      </w:r>
      <w:r w:rsidR="00B35794" w:rsidRPr="00B209A3">
        <w:rPr>
          <w:rFonts w:ascii="Times New Roman" w:hAnsi="Times New Roman" w:cs="Times New Roman"/>
          <w:sz w:val="24"/>
          <w:szCs w:val="24"/>
        </w:rPr>
        <w:t>po</w:t>
      </w:r>
      <w:r w:rsidR="00710713" w:rsidRPr="00B209A3">
        <w:rPr>
          <w:rFonts w:ascii="Times New Roman" w:hAnsi="Times New Roman" w:cs="Times New Roman"/>
          <w:sz w:val="24"/>
          <w:szCs w:val="24"/>
        </w:rPr>
        <w:t xml:space="preserve"> vyhrazených cestách </w:t>
      </w:r>
      <w:r w:rsidR="00B35794" w:rsidRPr="00B209A3">
        <w:rPr>
          <w:rFonts w:ascii="Times New Roman" w:hAnsi="Times New Roman" w:cs="Times New Roman"/>
          <w:sz w:val="24"/>
          <w:szCs w:val="24"/>
        </w:rPr>
        <w:t>d</w:t>
      </w:r>
      <w:r w:rsidR="00710713" w:rsidRPr="00B209A3">
        <w:rPr>
          <w:rFonts w:ascii="Times New Roman" w:hAnsi="Times New Roman" w:cs="Times New Roman"/>
          <w:sz w:val="24"/>
          <w:szCs w:val="24"/>
        </w:rPr>
        <w:t>ostupný i pro veřejnost – tyto „</w:t>
      </w:r>
      <w:hyperlink r:id="rId27" w:history="1">
        <w:r w:rsidR="00710713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dovolené“ cesty</w:t>
        </w:r>
      </w:hyperlink>
      <w:r w:rsidR="00710713" w:rsidRPr="00B209A3">
        <w:rPr>
          <w:rFonts w:ascii="Times New Roman" w:hAnsi="Times New Roman" w:cs="Times New Roman"/>
          <w:sz w:val="24"/>
          <w:szCs w:val="24"/>
        </w:rPr>
        <w:t xml:space="preserve"> a vstupy na ně zvenčí jsou označeny orientačními cedulemi a </w:t>
      </w:r>
      <w:r w:rsidR="00B35794" w:rsidRPr="00B209A3">
        <w:rPr>
          <w:rFonts w:ascii="Times New Roman" w:hAnsi="Times New Roman" w:cs="Times New Roman"/>
          <w:sz w:val="24"/>
          <w:szCs w:val="24"/>
        </w:rPr>
        <w:t xml:space="preserve">barevnými </w:t>
      </w:r>
      <w:r w:rsidR="00710713" w:rsidRPr="00B209A3">
        <w:rPr>
          <w:rFonts w:ascii="Times New Roman" w:hAnsi="Times New Roman" w:cs="Times New Roman"/>
          <w:sz w:val="24"/>
          <w:szCs w:val="24"/>
        </w:rPr>
        <w:t>směrovkami.</w:t>
      </w:r>
    </w:p>
    <w:p w:rsidR="00710713" w:rsidRPr="00D433EF" w:rsidRDefault="00710713" w:rsidP="00710713">
      <w:pPr>
        <w:spacing w:before="120" w:after="120"/>
        <w:contextualSpacing/>
        <w:jc w:val="both"/>
        <w:rPr>
          <w:rFonts w:ascii="Times New Roman" w:hAnsi="Times New Roman" w:cs="Times New Roman"/>
        </w:rPr>
      </w:pPr>
    </w:p>
    <w:p w:rsidR="00710713" w:rsidRPr="00D433EF" w:rsidRDefault="00710713" w:rsidP="00710713">
      <w:pPr>
        <w:jc w:val="center"/>
        <w:rPr>
          <w:rFonts w:ascii="Times New Roman" w:hAnsi="Times New Roman" w:cs="Times New Roman"/>
          <w:i/>
        </w:rPr>
      </w:pPr>
      <w:r w:rsidRPr="00D433EF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4848225" cy="2857500"/>
            <wp:effectExtent l="19050" t="0" r="9525" b="0"/>
            <wp:docPr id="16" name="obrázek 2" descr="C:\Users\Petr Uzel\Pictures\2016-03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Uzel\Pictures\2016-03\IMG_04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75" cy="2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3" w:rsidRPr="00D433EF" w:rsidRDefault="00710713" w:rsidP="00710713">
      <w:pPr>
        <w:spacing w:after="0"/>
        <w:jc w:val="both"/>
        <w:rPr>
          <w:rFonts w:ascii="Times New Roman" w:hAnsi="Times New Roman" w:cs="Times New Roman"/>
        </w:rPr>
      </w:pPr>
    </w:p>
    <w:p w:rsidR="00710713" w:rsidRPr="00B209A3" w:rsidRDefault="00710713" w:rsidP="007107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09A3">
        <w:rPr>
          <w:rFonts w:ascii="Times New Roman" w:hAnsi="Times New Roman" w:cs="Times New Roman"/>
          <w:sz w:val="24"/>
          <w:szCs w:val="24"/>
        </w:rPr>
        <w:t xml:space="preserve">Tato možnost je málo známá, také proto je zde zatím nízká četnost pěších i cyklistů. V golfovém areálu je třeba respektovat jeho vnitřní řád – psy držet na </w:t>
      </w:r>
      <w:r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vodítku, ne</w:t>
      </w:r>
      <w:r w:rsidR="00B35794"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na</w:t>
      </w:r>
      <w:r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ruš</w:t>
      </w:r>
      <w:r w:rsidR="00B35794"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ovat</w:t>
      </w:r>
      <w:r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B35794" w:rsidRPr="00B209A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klid</w:t>
      </w:r>
      <w:r w:rsidRPr="00B209A3">
        <w:rPr>
          <w:rFonts w:ascii="Times New Roman" w:hAnsi="Times New Roman" w:cs="Times New Roman"/>
          <w:sz w:val="24"/>
          <w:szCs w:val="24"/>
        </w:rPr>
        <w:t>, na vyznačených cestách se pohybovat obezřetně, tj. pro jistotu sledovat odpalující golfisty. Mezi severní a jižní polovinou areálu si nad silnicí můžete přejít či přejet opravdový „</w:t>
      </w:r>
      <w:r w:rsidR="00B35794" w:rsidRPr="00B209A3">
        <w:rPr>
          <w:rFonts w:ascii="Times New Roman" w:hAnsi="Times New Roman" w:cs="Times New Roman"/>
          <w:sz w:val="24"/>
          <w:szCs w:val="24"/>
        </w:rPr>
        <w:t>Č</w:t>
      </w:r>
      <w:r w:rsidRPr="00B209A3">
        <w:rPr>
          <w:rFonts w:ascii="Times New Roman" w:hAnsi="Times New Roman" w:cs="Times New Roman"/>
          <w:sz w:val="24"/>
          <w:szCs w:val="24"/>
        </w:rPr>
        <w:t xml:space="preserve">erný </w:t>
      </w:r>
      <w:r w:rsidR="00B35794" w:rsidRPr="00B209A3">
        <w:rPr>
          <w:rFonts w:ascii="Times New Roman" w:hAnsi="Times New Roman" w:cs="Times New Roman"/>
          <w:sz w:val="24"/>
          <w:szCs w:val="24"/>
        </w:rPr>
        <w:t>M</w:t>
      </w:r>
      <w:r w:rsidRPr="00B209A3">
        <w:rPr>
          <w:rFonts w:ascii="Times New Roman" w:hAnsi="Times New Roman" w:cs="Times New Roman"/>
          <w:sz w:val="24"/>
          <w:szCs w:val="24"/>
        </w:rPr>
        <w:t>ost“.</w:t>
      </w:r>
    </w:p>
    <w:p w:rsidR="00710713" w:rsidRPr="00D433EF" w:rsidRDefault="00710713" w:rsidP="00710713">
      <w:pPr>
        <w:spacing w:after="0"/>
        <w:jc w:val="center"/>
        <w:rPr>
          <w:rFonts w:ascii="Times New Roman" w:hAnsi="Times New Roman" w:cs="Times New Roman"/>
        </w:rPr>
      </w:pPr>
    </w:p>
    <w:p w:rsidR="00710713" w:rsidRPr="00D433EF" w:rsidRDefault="00710713" w:rsidP="00710713">
      <w:pPr>
        <w:spacing w:after="0"/>
        <w:jc w:val="center"/>
        <w:rPr>
          <w:rFonts w:ascii="Times New Roman" w:hAnsi="Times New Roman" w:cs="Times New Roman"/>
        </w:rPr>
      </w:pPr>
      <w:r w:rsidRPr="00D433EF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499248" cy="3219140"/>
            <wp:effectExtent l="19050" t="0" r="6202" b="0"/>
            <wp:docPr id="17" name="obrázek 1" descr="C:\Users\Petr Uzel\Pictures\2016-04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Uzel\Pictures\2016-04\IMG_0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30" cy="322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3" w:rsidRDefault="00710713" w:rsidP="0071071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65C4">
        <w:rPr>
          <w:rFonts w:ascii="Times New Roman" w:hAnsi="Times New Roman" w:cs="Times New Roman"/>
          <w:i/>
          <w:sz w:val="24"/>
          <w:szCs w:val="24"/>
        </w:rPr>
        <w:t>Černý Most</w:t>
      </w:r>
      <w:r w:rsidR="006E65C4" w:rsidRPr="006E65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09A3" w:rsidRPr="006E65C4">
        <w:rPr>
          <w:rFonts w:ascii="Times New Roman" w:hAnsi="Times New Roman" w:cs="Times New Roman"/>
          <w:i/>
          <w:sz w:val="24"/>
          <w:szCs w:val="24"/>
        </w:rPr>
        <w:t>nad silnicí na Dolní Počernice</w:t>
      </w:r>
    </w:p>
    <w:p w:rsidR="006E65C4" w:rsidRPr="006E65C4" w:rsidRDefault="006E65C4" w:rsidP="0071071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10713" w:rsidRPr="006E65C4" w:rsidRDefault="00710713" w:rsidP="005B5B98">
      <w:pPr>
        <w:rPr>
          <w:rFonts w:ascii="Times New Roman" w:hAnsi="Times New Roman" w:cs="Times New Roman"/>
          <w:sz w:val="24"/>
          <w:szCs w:val="24"/>
        </w:rPr>
      </w:pPr>
      <w:r w:rsidRPr="006E65C4">
        <w:rPr>
          <w:rFonts w:ascii="Times New Roman" w:hAnsi="Times New Roman" w:cs="Times New Roman"/>
          <w:sz w:val="24"/>
          <w:szCs w:val="24"/>
        </w:rPr>
        <w:t xml:space="preserve">Pro rodiny s dětmi je areál Black Bridge nejlépe dostupný cestami oddělenými od motorové dopravy </w:t>
      </w:r>
      <w:hyperlink r:id="rId30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přes Xaverovský háj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. Ti, kterým nevadí poněkud frekventovaná </w:t>
      </w:r>
      <w:hyperlink r:id="rId31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silnice s místy poškozeným povrchem mezi Horními a Dolními Počernicemi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,  mohou využít </w:t>
      </w:r>
      <w:r w:rsidR="009469B7" w:rsidRPr="006E65C4">
        <w:rPr>
          <w:rFonts w:ascii="Times New Roman" w:hAnsi="Times New Roman" w:cs="Times New Roman"/>
          <w:sz w:val="24"/>
          <w:szCs w:val="24"/>
        </w:rPr>
        <w:t>i tuto variantu</w:t>
      </w:r>
      <w:r w:rsidRPr="006E65C4">
        <w:rPr>
          <w:rFonts w:ascii="Times New Roman" w:hAnsi="Times New Roman" w:cs="Times New Roman"/>
          <w:sz w:val="24"/>
          <w:szCs w:val="24"/>
        </w:rPr>
        <w:t>.</w:t>
      </w:r>
    </w:p>
    <w:p w:rsidR="00D62361" w:rsidRDefault="00710713" w:rsidP="00D62361">
      <w:pPr>
        <w:jc w:val="both"/>
        <w:rPr>
          <w:rFonts w:ascii="Times New Roman" w:hAnsi="Times New Roman" w:cs="Times New Roman"/>
          <w:sz w:val="24"/>
          <w:szCs w:val="24"/>
        </w:rPr>
      </w:pPr>
      <w:r w:rsidRPr="006E65C4">
        <w:rPr>
          <w:rFonts w:ascii="Times New Roman" w:hAnsi="Times New Roman" w:cs="Times New Roman"/>
          <w:sz w:val="24"/>
          <w:szCs w:val="24"/>
        </w:rPr>
        <w:t>Při severním výstupu z golfového areálu je u Svépravického potoka</w:t>
      </w:r>
      <w:r w:rsidR="009469B7" w:rsidRPr="006E65C4">
        <w:rPr>
          <w:rFonts w:ascii="Times New Roman" w:hAnsi="Times New Roman" w:cs="Times New Roman"/>
          <w:sz w:val="24"/>
          <w:szCs w:val="24"/>
        </w:rPr>
        <w:t xml:space="preserve"> </w:t>
      </w:r>
      <w:r w:rsidRPr="006E65C4">
        <w:rPr>
          <w:rFonts w:ascii="Times New Roman" w:hAnsi="Times New Roman" w:cs="Times New Roman"/>
          <w:sz w:val="24"/>
          <w:szCs w:val="24"/>
        </w:rPr>
        <w:t>nejnižší místo</w:t>
      </w:r>
      <w:r w:rsidR="0073341D" w:rsidRPr="006E65C4">
        <w:rPr>
          <w:rFonts w:ascii="Times New Roman" w:hAnsi="Times New Roman" w:cs="Times New Roman"/>
          <w:sz w:val="24"/>
          <w:szCs w:val="24"/>
        </w:rPr>
        <w:t xml:space="preserve"> v</w:t>
      </w:r>
      <w:r w:rsidRPr="006E65C4">
        <w:rPr>
          <w:rFonts w:ascii="Times New Roman" w:hAnsi="Times New Roman" w:cs="Times New Roman"/>
          <w:sz w:val="24"/>
          <w:szCs w:val="24"/>
        </w:rPr>
        <w:t xml:space="preserve"> katastru Horních Počernic s nadmořskou výškou </w:t>
      </w:r>
      <w:r w:rsidR="004C3BF9">
        <w:rPr>
          <w:rFonts w:ascii="Times New Roman" w:hAnsi="Times New Roman" w:cs="Times New Roman"/>
          <w:sz w:val="24"/>
          <w:szCs w:val="24"/>
        </w:rPr>
        <w:t xml:space="preserve">cca </w:t>
      </w:r>
      <w:r w:rsidRPr="006E65C4">
        <w:rPr>
          <w:rFonts w:ascii="Times New Roman" w:hAnsi="Times New Roman" w:cs="Times New Roman"/>
          <w:sz w:val="24"/>
          <w:szCs w:val="24"/>
        </w:rPr>
        <w:t>225 m. n. m. (50.0990619N, 14.5801522E)</w:t>
      </w:r>
    </w:p>
    <w:p w:rsidR="009B6D0F" w:rsidRPr="006E65C4" w:rsidRDefault="009B6D0F" w:rsidP="00D623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5BA" w:rsidRPr="00CD0754" w:rsidRDefault="009845BA" w:rsidP="009845BA">
      <w:pPr>
        <w:pStyle w:val="Nadpis3"/>
        <w:numPr>
          <w:ilvl w:val="1"/>
          <w:numId w:val="7"/>
        </w:numPr>
        <w:spacing w:line="360" w:lineRule="auto"/>
        <w:rPr>
          <w:rFonts w:cs="Times New Roman"/>
          <w:sz w:val="28"/>
          <w:szCs w:val="28"/>
        </w:rPr>
      </w:pPr>
      <w:bookmarkStart w:id="5" w:name="_Toc68646067"/>
      <w:r w:rsidRPr="00CD0754">
        <w:rPr>
          <w:rFonts w:cs="Times New Roman"/>
          <w:sz w:val="28"/>
          <w:szCs w:val="28"/>
        </w:rPr>
        <w:t>H. Počernice - Dolní Počernice – rozhledna Doubravka</w:t>
      </w:r>
      <w:bookmarkEnd w:id="5"/>
    </w:p>
    <w:p w:rsidR="00C50C80" w:rsidRDefault="00710713" w:rsidP="00C50C80">
      <w:pPr>
        <w:jc w:val="both"/>
        <w:rPr>
          <w:rFonts w:ascii="Times New Roman" w:hAnsi="Times New Roman" w:cs="Times New Roman"/>
          <w:sz w:val="24"/>
          <w:szCs w:val="24"/>
        </w:rPr>
      </w:pPr>
      <w:r w:rsidRPr="006E65C4">
        <w:rPr>
          <w:rFonts w:ascii="Times New Roman" w:hAnsi="Times New Roman" w:cs="Times New Roman"/>
          <w:sz w:val="24"/>
          <w:szCs w:val="24"/>
        </w:rPr>
        <w:t>Na</w:t>
      </w:r>
      <w:r w:rsidR="00FB2F74" w:rsidRPr="006E65C4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="00FB2F74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trase</w:t>
        </w:r>
      </w:hyperlink>
      <w:r w:rsidR="00FB2F74" w:rsidRPr="006E65C4">
        <w:rPr>
          <w:rFonts w:ascii="Times New Roman" w:hAnsi="Times New Roman" w:cs="Times New Roman"/>
          <w:sz w:val="24"/>
          <w:szCs w:val="24"/>
        </w:rPr>
        <w:t xml:space="preserve"> </w:t>
      </w:r>
      <w:r w:rsidRPr="006E65C4">
        <w:rPr>
          <w:rFonts w:ascii="Times New Roman" w:hAnsi="Times New Roman" w:cs="Times New Roman"/>
          <w:sz w:val="24"/>
          <w:szCs w:val="24"/>
        </w:rPr>
        <w:t xml:space="preserve">projedete v Dolních Počernicích zrekonstruovaným </w:t>
      </w:r>
      <w:hyperlink r:id="rId33" w:history="1">
        <w:r w:rsidR="00A35DF5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zámeckým-parkem</w:t>
        </w:r>
      </w:hyperlink>
      <w:r w:rsidR="00A35DF5" w:rsidRPr="006E65C4">
        <w:rPr>
          <w:rFonts w:ascii="Times New Roman" w:hAnsi="Times New Roman" w:cs="Times New Roman"/>
          <w:sz w:val="24"/>
          <w:szCs w:val="24"/>
        </w:rPr>
        <w:t xml:space="preserve"> </w:t>
      </w:r>
      <w:r w:rsidRPr="006E65C4">
        <w:rPr>
          <w:rFonts w:ascii="Times New Roman" w:hAnsi="Times New Roman" w:cs="Times New Roman"/>
          <w:sz w:val="24"/>
          <w:szCs w:val="24"/>
        </w:rPr>
        <w:t>u </w:t>
      </w:r>
      <w:r w:rsidR="00A77735" w:rsidRPr="006E65C4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A77735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Počernického-rybn</w:t>
        </w:r>
        <w:r w:rsidR="005B5B98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í</w:t>
        </w:r>
        <w:r w:rsidR="00A77735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ka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, </w:t>
      </w:r>
      <w:r w:rsidR="00A77735" w:rsidRPr="006E65C4">
        <w:rPr>
          <w:rFonts w:ascii="Times New Roman" w:hAnsi="Times New Roman" w:cs="Times New Roman"/>
          <w:sz w:val="24"/>
          <w:szCs w:val="24"/>
        </w:rPr>
        <w:t xml:space="preserve">můžete navštívit </w:t>
      </w:r>
      <w:hyperlink r:id="rId35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geologickou zahradu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 (50.0918344N, 14.5752158E) a </w:t>
      </w:r>
      <w:hyperlink r:id="rId36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nej</w:t>
        </w:r>
        <w:r w:rsidR="004F4161"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men</w:t>
        </w:r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ší rozhlednu v Praze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 (50.0921131N, 14.5742858E). Zde se můžete potěšit výhledem na </w:t>
      </w:r>
      <w:hyperlink r:id="rId37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Přírodní rezervaci V pískovně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 a pak dále pokračovat po stezce pro pěší a cyklisty okolo rybník</w:t>
      </w:r>
      <w:r w:rsidR="000325F2" w:rsidRPr="006E65C4">
        <w:rPr>
          <w:rFonts w:ascii="Times New Roman" w:hAnsi="Times New Roman" w:cs="Times New Roman"/>
          <w:sz w:val="24"/>
          <w:szCs w:val="24"/>
        </w:rPr>
        <w:t>u</w:t>
      </w:r>
      <w:r w:rsidRPr="006E65C4">
        <w:rPr>
          <w:rFonts w:ascii="Times New Roman" w:hAnsi="Times New Roman" w:cs="Times New Roman"/>
          <w:sz w:val="24"/>
          <w:szCs w:val="24"/>
        </w:rPr>
        <w:t xml:space="preserve"> zvaného Martiňák do nového </w:t>
      </w:r>
      <w:hyperlink r:id="rId38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parku Na Čeňku</w:t>
        </w:r>
      </w:hyperlink>
      <w:r w:rsidRPr="006E65C4">
        <w:rPr>
          <w:rFonts w:ascii="Times New Roman" w:hAnsi="Times New Roman" w:cs="Times New Roman"/>
          <w:sz w:val="24"/>
          <w:szCs w:val="24"/>
        </w:rPr>
        <w:t xml:space="preserve">. Pod sídlištěm Černý Most minete oddychovou zónu s dětským hřištěm a velmi pěknou U-rampou při komunitním centru Na Plechárně. Na hřebeni se setkáte s poutači naučné stezky „Zastavení s malou vílou Mimi“, která </w:t>
      </w:r>
      <w:r w:rsidR="002B3E15" w:rsidRPr="006E65C4">
        <w:rPr>
          <w:rFonts w:ascii="Times New Roman" w:hAnsi="Times New Roman" w:cs="Times New Roman"/>
          <w:sz w:val="24"/>
          <w:szCs w:val="24"/>
        </w:rPr>
        <w:t>jej</w:t>
      </w:r>
      <w:r w:rsidRPr="006E65C4">
        <w:rPr>
          <w:rFonts w:ascii="Times New Roman" w:hAnsi="Times New Roman" w:cs="Times New Roman"/>
          <w:sz w:val="24"/>
          <w:szCs w:val="24"/>
        </w:rPr>
        <w:t xml:space="preserve"> provází až k neobvyklé dřevěné </w:t>
      </w:r>
      <w:hyperlink r:id="rId39" w:history="1">
        <w:r w:rsidRPr="006E65C4">
          <w:rPr>
            <w:rStyle w:val="Hypertextovodkaz"/>
            <w:rFonts w:ascii="Times New Roman" w:hAnsi="Times New Roman" w:cs="Times New Roman"/>
            <w:sz w:val="24"/>
            <w:szCs w:val="24"/>
          </w:rPr>
          <w:t>rozhledně Doubravka</w:t>
        </w:r>
      </w:hyperlink>
      <w:r w:rsidRPr="006E65C4">
        <w:rPr>
          <w:rFonts w:ascii="Times New Roman" w:hAnsi="Times New Roman" w:cs="Times New Roman"/>
          <w:sz w:val="24"/>
          <w:szCs w:val="24"/>
        </w:rPr>
        <w:t>.</w:t>
      </w:r>
      <w:r w:rsidR="00C50C80" w:rsidRPr="00C50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C80" w:rsidRPr="006E0241" w:rsidRDefault="00C50C80" w:rsidP="00C50C80">
      <w:pPr>
        <w:jc w:val="both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 xml:space="preserve">Na rozhlednu je vstup zdarma, je celoročně otevřená a na vlastní nebezpečí – na tohle si vzpomenete nejpozději na pátém schodu při cestě na rozhledovou plošinu, konstrukce rozhledny je totiž netradičně „živá“. </w:t>
      </w:r>
    </w:p>
    <w:p w:rsidR="00C50C80" w:rsidRPr="006E0241" w:rsidRDefault="00C50C80" w:rsidP="00C50C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 xml:space="preserve">Nižší návštěvnost je u navazující </w:t>
      </w:r>
      <w:hyperlink r:id="rId40" w:history="1">
        <w:r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suché nádrže Čihadla</w:t>
        </w:r>
      </w:hyperlink>
      <w:r w:rsidRPr="006E0241">
        <w:rPr>
          <w:rFonts w:ascii="Times New Roman" w:hAnsi="Times New Roman" w:cs="Times New Roman"/>
          <w:sz w:val="24"/>
          <w:szCs w:val="24"/>
        </w:rPr>
        <w:t>, která je také protkána četnými cestami vhodnými pro pěší a cyklisty.</w:t>
      </w:r>
    </w:p>
    <w:p w:rsidR="00710713" w:rsidRPr="006E65C4" w:rsidRDefault="00710713" w:rsidP="009845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713" w:rsidRPr="00D433EF" w:rsidRDefault="00710713" w:rsidP="00710713">
      <w:pPr>
        <w:jc w:val="center"/>
        <w:rPr>
          <w:rFonts w:ascii="Times New Roman" w:hAnsi="Times New Roman" w:cs="Times New Roman"/>
          <w:color w:val="414042"/>
          <w:sz w:val="24"/>
          <w:szCs w:val="24"/>
        </w:rPr>
      </w:pPr>
      <w:r w:rsidRPr="00D433EF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048000" cy="3352800"/>
            <wp:effectExtent l="19050" t="0" r="0" b="0"/>
            <wp:docPr id="18" name="obrázek 1" descr="C:\Users\Petr Uzel\Pictures\2018-09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Uzel\Pictures\2018-09\IMG_55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33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3" w:rsidRPr="00B209A3" w:rsidRDefault="00710713" w:rsidP="0071071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209A3">
        <w:rPr>
          <w:rFonts w:ascii="Times New Roman" w:hAnsi="Times New Roman" w:cs="Times New Roman"/>
          <w:i/>
          <w:sz w:val="24"/>
          <w:szCs w:val="24"/>
        </w:rPr>
        <w:t>Rozhledna Doubravka</w:t>
      </w:r>
    </w:p>
    <w:p w:rsidR="00710713" w:rsidRPr="00CD0754" w:rsidRDefault="00FB2F74" w:rsidP="009845BA">
      <w:pPr>
        <w:pStyle w:val="Nadpis3"/>
        <w:numPr>
          <w:ilvl w:val="1"/>
          <w:numId w:val="7"/>
        </w:numPr>
        <w:spacing w:line="360" w:lineRule="auto"/>
        <w:rPr>
          <w:rFonts w:cs="Times New Roman"/>
          <w:sz w:val="28"/>
          <w:szCs w:val="28"/>
        </w:rPr>
      </w:pPr>
      <w:bookmarkStart w:id="6" w:name="_Toc68646068"/>
      <w:r w:rsidRPr="00CD0754">
        <w:rPr>
          <w:rFonts w:cs="Times New Roman"/>
          <w:sz w:val="28"/>
          <w:szCs w:val="28"/>
        </w:rPr>
        <w:t>H. Počernice – Hostavice - Štěrboholy</w:t>
      </w:r>
      <w:bookmarkEnd w:id="6"/>
    </w:p>
    <w:p w:rsidR="00683FF3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B209A3">
        <w:rPr>
          <w:rFonts w:ascii="Times New Roman" w:hAnsi="Times New Roman" w:cs="Times New Roman"/>
          <w:sz w:val="24"/>
          <w:szCs w:val="24"/>
        </w:rPr>
        <w:t xml:space="preserve">Na spíše klidné </w:t>
      </w:r>
      <w:hyperlink r:id="rId42" w:history="1">
        <w:r w:rsidR="00FB2F74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trase</w:t>
        </w:r>
      </w:hyperlink>
      <w:r w:rsidR="00FB2F74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sz w:val="24"/>
          <w:szCs w:val="24"/>
        </w:rPr>
        <w:t>s</w:t>
      </w:r>
      <w:r w:rsidR="00797AAA" w:rsidRPr="00B209A3">
        <w:rPr>
          <w:rFonts w:ascii="Times New Roman" w:hAnsi="Times New Roman" w:cs="Times New Roman"/>
          <w:sz w:val="24"/>
          <w:szCs w:val="24"/>
        </w:rPr>
        <w:t xml:space="preserve"> většinou </w:t>
      </w:r>
      <w:r w:rsidRPr="00B209A3">
        <w:rPr>
          <w:rFonts w:ascii="Times New Roman" w:hAnsi="Times New Roman" w:cs="Times New Roman"/>
          <w:sz w:val="24"/>
          <w:szCs w:val="24"/>
        </w:rPr>
        <w:t>pevným po</w:t>
      </w:r>
      <w:r w:rsidR="0073341D" w:rsidRPr="00B209A3">
        <w:rPr>
          <w:rFonts w:ascii="Times New Roman" w:hAnsi="Times New Roman" w:cs="Times New Roman"/>
          <w:sz w:val="24"/>
          <w:szCs w:val="24"/>
        </w:rPr>
        <w:t>vrchem</w:t>
      </w:r>
      <w:r w:rsidRPr="00B209A3">
        <w:rPr>
          <w:rFonts w:ascii="Times New Roman" w:hAnsi="Times New Roman" w:cs="Times New Roman"/>
          <w:sz w:val="24"/>
          <w:szCs w:val="24"/>
        </w:rPr>
        <w:t xml:space="preserve"> projedete zajímavá místa v Dolních Počernicích </w:t>
      </w:r>
      <w:r w:rsidR="00D62361" w:rsidRPr="00B209A3">
        <w:rPr>
          <w:rFonts w:ascii="Times New Roman" w:hAnsi="Times New Roman" w:cs="Times New Roman"/>
          <w:sz w:val="24"/>
          <w:szCs w:val="24"/>
        </w:rPr>
        <w:t>(</w:t>
      </w:r>
      <w:r w:rsidRPr="00B209A3">
        <w:rPr>
          <w:rFonts w:ascii="Times New Roman" w:hAnsi="Times New Roman" w:cs="Times New Roman"/>
          <w:sz w:val="24"/>
          <w:szCs w:val="24"/>
        </w:rPr>
        <w:t xml:space="preserve">park a rybník), ve Štěrboholích navštívíte </w:t>
      </w:r>
      <w:r w:rsidR="00683FF3" w:rsidRPr="00B209A3">
        <w:rPr>
          <w:rFonts w:ascii="Times New Roman" w:hAnsi="Times New Roman" w:cs="Times New Roman"/>
          <w:sz w:val="24"/>
          <w:szCs w:val="24"/>
        </w:rPr>
        <w:t>málo</w:t>
      </w:r>
      <w:r w:rsidRPr="00B209A3">
        <w:rPr>
          <w:rFonts w:ascii="Times New Roman" w:hAnsi="Times New Roman" w:cs="Times New Roman"/>
          <w:sz w:val="24"/>
          <w:szCs w:val="24"/>
        </w:rPr>
        <w:t xml:space="preserve"> známé </w:t>
      </w:r>
      <w:hyperlink r:id="rId43" w:history="1">
        <w:r w:rsidR="00003013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pietní místo</w:t>
        </w:r>
      </w:hyperlink>
      <w:r w:rsidR="00003013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sz w:val="24"/>
          <w:szCs w:val="24"/>
        </w:rPr>
        <w:t xml:space="preserve">připomínající </w:t>
      </w:r>
      <w:r w:rsidR="00DB5C16" w:rsidRPr="00B209A3">
        <w:rPr>
          <w:rFonts w:ascii="Times New Roman" w:hAnsi="Times New Roman" w:cs="Times New Roman"/>
          <w:sz w:val="24"/>
          <w:szCs w:val="24"/>
        </w:rPr>
        <w:t>zdejší</w:t>
      </w:r>
      <w:r w:rsidR="00003013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="006D19E4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b</w:t>
        </w:r>
        <w:r w:rsidR="00003013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itvu s Prusy v r. 1757 </w:t>
        </w:r>
      </w:hyperlink>
      <w:r w:rsidR="00EF5637" w:rsidRPr="00B209A3">
        <w:rPr>
          <w:rFonts w:ascii="Times New Roman" w:hAnsi="Times New Roman" w:cs="Times New Roman"/>
          <w:sz w:val="24"/>
          <w:szCs w:val="24"/>
        </w:rPr>
        <w:t>+ (</w:t>
      </w:r>
      <w:hyperlink r:id="rId45" w:history="1">
        <w:r w:rsidR="00EF5637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Štěrboholy 1757</w:t>
        </w:r>
      </w:hyperlink>
      <w:r w:rsidR="00EF5637" w:rsidRPr="00B209A3">
        <w:rPr>
          <w:rFonts w:ascii="Times New Roman" w:hAnsi="Times New Roman" w:cs="Times New Roman"/>
          <w:sz w:val="24"/>
          <w:szCs w:val="24"/>
        </w:rPr>
        <w:t>)</w:t>
      </w:r>
      <w:r w:rsidRPr="00B209A3">
        <w:rPr>
          <w:rFonts w:ascii="Times New Roman" w:hAnsi="Times New Roman" w:cs="Times New Roman"/>
          <w:sz w:val="24"/>
          <w:szCs w:val="24"/>
        </w:rPr>
        <w:t>.</w:t>
      </w:r>
      <w:r w:rsidR="001859B0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6078FD" w:rsidRPr="00B209A3">
        <w:rPr>
          <w:rFonts w:ascii="Times New Roman" w:hAnsi="Times New Roman" w:cs="Times New Roman"/>
          <w:sz w:val="24"/>
          <w:szCs w:val="24"/>
        </w:rPr>
        <w:t>Na křížení s </w:t>
      </w:r>
      <w:r w:rsidR="00DD1B50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="00DD1B50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kolínskou silnicí</w:t>
        </w:r>
      </w:hyperlink>
      <w:r w:rsidR="00DD1B50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6078FD" w:rsidRPr="00B209A3">
        <w:rPr>
          <w:rFonts w:ascii="Times New Roman" w:hAnsi="Times New Roman" w:cs="Times New Roman"/>
          <w:sz w:val="24"/>
          <w:szCs w:val="24"/>
        </w:rPr>
        <w:t>je semafor, případ</w:t>
      </w:r>
      <w:r w:rsidR="000325F2" w:rsidRPr="00B209A3">
        <w:rPr>
          <w:rFonts w:ascii="Times New Roman" w:hAnsi="Times New Roman" w:cs="Times New Roman"/>
          <w:sz w:val="24"/>
          <w:szCs w:val="24"/>
        </w:rPr>
        <w:t>n</w:t>
      </w:r>
      <w:r w:rsidR="006078FD" w:rsidRPr="00B209A3">
        <w:rPr>
          <w:rFonts w:ascii="Times New Roman" w:hAnsi="Times New Roman" w:cs="Times New Roman"/>
          <w:sz w:val="24"/>
          <w:szCs w:val="24"/>
        </w:rPr>
        <w:t xml:space="preserve">ě přechody pro pěší. </w:t>
      </w:r>
      <w:r w:rsidRPr="00B209A3">
        <w:rPr>
          <w:rFonts w:ascii="Times New Roman" w:hAnsi="Times New Roman" w:cs="Times New Roman"/>
          <w:sz w:val="24"/>
          <w:szCs w:val="24"/>
        </w:rPr>
        <w:t>Podél stezky jsou v Jahodnici dětská hřiště, zpravidla dost navštěvovaná.</w:t>
      </w:r>
      <w:r w:rsidR="00DB5C16" w:rsidRPr="00B209A3">
        <w:rPr>
          <w:rFonts w:ascii="Times New Roman" w:hAnsi="Times New Roman" w:cs="Times New Roman"/>
          <w:sz w:val="24"/>
          <w:szCs w:val="24"/>
        </w:rPr>
        <w:t xml:space="preserve"> Během této </w:t>
      </w:r>
      <w:r w:rsidR="00D61091" w:rsidRPr="00B209A3">
        <w:rPr>
          <w:rFonts w:ascii="Times New Roman" w:hAnsi="Times New Roman" w:cs="Times New Roman"/>
          <w:sz w:val="24"/>
          <w:szCs w:val="24"/>
        </w:rPr>
        <w:t xml:space="preserve">cesty </w:t>
      </w:r>
      <w:r w:rsidR="00DB5C16" w:rsidRPr="00B209A3">
        <w:rPr>
          <w:rFonts w:ascii="Times New Roman" w:hAnsi="Times New Roman" w:cs="Times New Roman"/>
          <w:sz w:val="24"/>
          <w:szCs w:val="24"/>
        </w:rPr>
        <w:t>je možn</w:t>
      </w:r>
      <w:r w:rsidR="0073341D" w:rsidRPr="00B209A3">
        <w:rPr>
          <w:rFonts w:ascii="Times New Roman" w:hAnsi="Times New Roman" w:cs="Times New Roman"/>
          <w:sz w:val="24"/>
          <w:szCs w:val="24"/>
        </w:rPr>
        <w:t>é</w:t>
      </w:r>
      <w:r w:rsidR="00DB5C16" w:rsidRPr="00B209A3">
        <w:rPr>
          <w:rFonts w:ascii="Times New Roman" w:hAnsi="Times New Roman" w:cs="Times New Roman"/>
          <w:sz w:val="24"/>
          <w:szCs w:val="24"/>
        </w:rPr>
        <w:t xml:space="preserve"> seznámení s</w:t>
      </w:r>
      <w:r w:rsidR="006F4515" w:rsidRPr="00B209A3">
        <w:rPr>
          <w:rFonts w:ascii="Times New Roman" w:hAnsi="Times New Roman" w:cs="Times New Roman"/>
          <w:sz w:val="24"/>
          <w:szCs w:val="24"/>
        </w:rPr>
        <w:t> </w:t>
      </w:r>
      <w:hyperlink r:id="rId47" w:history="1">
        <w:r w:rsidR="00683FF3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areálem retenční nádrže Slatina</w:t>
        </w:r>
      </w:hyperlink>
      <w:r w:rsidR="00B50457" w:rsidRPr="00B209A3">
        <w:rPr>
          <w:rFonts w:ascii="Times New Roman" w:hAnsi="Times New Roman" w:cs="Times New Roman"/>
          <w:sz w:val="24"/>
          <w:szCs w:val="24"/>
        </w:rPr>
        <w:t>, klidně</w:t>
      </w:r>
      <w:r w:rsidR="00797AAA" w:rsidRPr="00B209A3">
        <w:rPr>
          <w:rFonts w:ascii="Times New Roman" w:hAnsi="Times New Roman" w:cs="Times New Roman"/>
          <w:sz w:val="24"/>
          <w:szCs w:val="24"/>
        </w:rPr>
        <w:t xml:space="preserve"> a</w:t>
      </w:r>
      <w:r w:rsidR="00645BBA" w:rsidRPr="00B209A3">
        <w:rPr>
          <w:rFonts w:ascii="Times New Roman" w:hAnsi="Times New Roman" w:cs="Times New Roman"/>
          <w:sz w:val="24"/>
          <w:szCs w:val="24"/>
        </w:rPr>
        <w:t>ž</w:t>
      </w:r>
      <w:r w:rsidR="00797AAA" w:rsidRPr="00B209A3">
        <w:rPr>
          <w:rFonts w:ascii="Times New Roman" w:hAnsi="Times New Roman" w:cs="Times New Roman"/>
          <w:sz w:val="24"/>
          <w:szCs w:val="24"/>
        </w:rPr>
        <w:t xml:space="preserve"> po </w:t>
      </w:r>
      <w:r w:rsidR="00E872ED" w:rsidRPr="00B209A3">
        <w:rPr>
          <w:rFonts w:ascii="Times New Roman" w:hAnsi="Times New Roman" w:cs="Times New Roman"/>
          <w:sz w:val="24"/>
          <w:szCs w:val="24"/>
        </w:rPr>
        <w:t>Dolní Měcholupy.</w:t>
      </w:r>
      <w:r w:rsidR="00683FF3" w:rsidRPr="00B209A3">
        <w:rPr>
          <w:rFonts w:ascii="Times New Roman" w:hAnsi="Times New Roman" w:cs="Times New Roman"/>
          <w:sz w:val="24"/>
          <w:szCs w:val="24"/>
        </w:rPr>
        <w:t xml:space="preserve"> Pokud s sebou máte malé děti, je zde možnost kratší trasy přes most</w:t>
      </w:r>
      <w:r w:rsidR="00866E2F" w:rsidRPr="00B209A3">
        <w:rPr>
          <w:rFonts w:ascii="Times New Roman" w:hAnsi="Times New Roman" w:cs="Times New Roman"/>
          <w:sz w:val="24"/>
          <w:szCs w:val="24"/>
        </w:rPr>
        <w:t xml:space="preserve"> nad Śtěrboholskou spojkou</w:t>
      </w:r>
      <w:r w:rsidR="00465688" w:rsidRPr="00B209A3">
        <w:rPr>
          <w:rFonts w:ascii="Times New Roman" w:hAnsi="Times New Roman" w:cs="Times New Roman"/>
          <w:sz w:val="24"/>
          <w:szCs w:val="24"/>
        </w:rPr>
        <w:t>,</w:t>
      </w:r>
      <w:r w:rsidR="00683FF3" w:rsidRPr="00B209A3">
        <w:rPr>
          <w:rFonts w:ascii="Times New Roman" w:hAnsi="Times New Roman" w:cs="Times New Roman"/>
          <w:sz w:val="24"/>
          <w:szCs w:val="24"/>
        </w:rPr>
        <w:t xml:space="preserve"> k</w:t>
      </w:r>
      <w:r w:rsidR="00B50457" w:rsidRPr="00B209A3">
        <w:rPr>
          <w:rFonts w:ascii="Times New Roman" w:hAnsi="Times New Roman" w:cs="Times New Roman"/>
          <w:sz w:val="24"/>
          <w:szCs w:val="24"/>
        </w:rPr>
        <w:t>terý</w:t>
      </w:r>
      <w:r w:rsidR="00683FF3" w:rsidRPr="00B209A3">
        <w:rPr>
          <w:rFonts w:ascii="Times New Roman" w:hAnsi="Times New Roman" w:cs="Times New Roman"/>
          <w:sz w:val="24"/>
          <w:szCs w:val="24"/>
        </w:rPr>
        <w:t xml:space="preserve"> mohou děti </w:t>
      </w:r>
      <w:r w:rsidR="00B50457" w:rsidRPr="00B209A3">
        <w:rPr>
          <w:rFonts w:ascii="Times New Roman" w:hAnsi="Times New Roman" w:cs="Times New Roman"/>
          <w:sz w:val="24"/>
          <w:szCs w:val="24"/>
        </w:rPr>
        <w:t>pře</w:t>
      </w:r>
      <w:r w:rsidR="00683FF3" w:rsidRPr="00B209A3">
        <w:rPr>
          <w:rFonts w:ascii="Times New Roman" w:hAnsi="Times New Roman" w:cs="Times New Roman"/>
          <w:sz w:val="24"/>
          <w:szCs w:val="24"/>
        </w:rPr>
        <w:t xml:space="preserve">jet </w:t>
      </w:r>
      <w:r w:rsidR="00465688" w:rsidRPr="00B209A3">
        <w:rPr>
          <w:rFonts w:ascii="Times New Roman" w:hAnsi="Times New Roman" w:cs="Times New Roman"/>
          <w:sz w:val="24"/>
          <w:szCs w:val="24"/>
        </w:rPr>
        <w:t>po</w:t>
      </w:r>
      <w:r w:rsidR="00683FF3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771304">
        <w:rPr>
          <w:rFonts w:ascii="Times New Roman" w:hAnsi="Times New Roman" w:cs="Times New Roman"/>
          <w:sz w:val="24"/>
          <w:szCs w:val="24"/>
        </w:rPr>
        <w:t xml:space="preserve">zdejším </w:t>
      </w:r>
      <w:r w:rsidR="00683FF3" w:rsidRPr="00B209A3">
        <w:rPr>
          <w:rFonts w:ascii="Times New Roman" w:hAnsi="Times New Roman" w:cs="Times New Roman"/>
          <w:sz w:val="24"/>
          <w:szCs w:val="24"/>
        </w:rPr>
        <w:t>chodníku.</w:t>
      </w:r>
      <w:r w:rsidR="00465688" w:rsidRPr="00B209A3">
        <w:rPr>
          <w:rFonts w:ascii="Times New Roman" w:hAnsi="Times New Roman" w:cs="Times New Roman"/>
          <w:sz w:val="24"/>
          <w:szCs w:val="24"/>
        </w:rPr>
        <w:t xml:space="preserve"> P</w:t>
      </w:r>
      <w:r w:rsidR="003A69A3" w:rsidRPr="00B209A3">
        <w:rPr>
          <w:rFonts w:ascii="Times New Roman" w:hAnsi="Times New Roman" w:cs="Times New Roman"/>
          <w:sz w:val="24"/>
          <w:szCs w:val="24"/>
        </w:rPr>
        <w:t>ři</w:t>
      </w:r>
      <w:r w:rsidR="00465688" w:rsidRPr="00B209A3">
        <w:rPr>
          <w:rFonts w:ascii="Times New Roman" w:hAnsi="Times New Roman" w:cs="Times New Roman"/>
          <w:sz w:val="24"/>
          <w:szCs w:val="24"/>
        </w:rPr>
        <w:t xml:space="preserve">tom </w:t>
      </w:r>
      <w:r w:rsidR="00EF5637" w:rsidRPr="00B209A3">
        <w:rPr>
          <w:rFonts w:ascii="Times New Roman" w:hAnsi="Times New Roman" w:cs="Times New Roman"/>
          <w:sz w:val="24"/>
          <w:szCs w:val="24"/>
        </w:rPr>
        <w:t xml:space="preserve">zde </w:t>
      </w:r>
      <w:r w:rsidR="00465688" w:rsidRPr="00B209A3">
        <w:rPr>
          <w:rFonts w:ascii="Times New Roman" w:hAnsi="Times New Roman" w:cs="Times New Roman"/>
          <w:sz w:val="24"/>
          <w:szCs w:val="24"/>
        </w:rPr>
        <w:t>můžete využít</w:t>
      </w:r>
      <w:r w:rsidR="00866E2F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="00866E2F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první</w:t>
        </w:r>
      </w:hyperlink>
      <w:r w:rsidR="00866E2F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465688" w:rsidRPr="00B209A3">
        <w:rPr>
          <w:rFonts w:ascii="Times New Roman" w:hAnsi="Times New Roman" w:cs="Times New Roman"/>
          <w:sz w:val="24"/>
          <w:szCs w:val="24"/>
        </w:rPr>
        <w:t>nebo</w:t>
      </w:r>
      <w:r w:rsidR="00866E2F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 w:rsidR="00A005D0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druhou variantu cesty</w:t>
        </w:r>
      </w:hyperlink>
      <w:r w:rsidR="00A005D0" w:rsidRPr="00B209A3">
        <w:rPr>
          <w:rFonts w:ascii="Times New Roman" w:hAnsi="Times New Roman" w:cs="Times New Roman"/>
          <w:sz w:val="24"/>
          <w:szCs w:val="24"/>
        </w:rPr>
        <w:t xml:space="preserve">. </w:t>
      </w:r>
      <w:r w:rsidR="001C1304" w:rsidRPr="00B209A3">
        <w:rPr>
          <w:rFonts w:ascii="Times New Roman" w:hAnsi="Times New Roman" w:cs="Times New Roman"/>
          <w:sz w:val="24"/>
          <w:szCs w:val="24"/>
        </w:rPr>
        <w:t xml:space="preserve">(Na mostu je </w:t>
      </w:r>
      <w:r w:rsidR="00B953FC" w:rsidRPr="00B209A3">
        <w:rPr>
          <w:rFonts w:ascii="Times New Roman" w:hAnsi="Times New Roman" w:cs="Times New Roman"/>
          <w:sz w:val="24"/>
          <w:szCs w:val="24"/>
        </w:rPr>
        <w:t xml:space="preserve">cca </w:t>
      </w:r>
      <w:r w:rsidR="001C1304" w:rsidRPr="00B209A3">
        <w:rPr>
          <w:rFonts w:ascii="Times New Roman" w:hAnsi="Times New Roman" w:cs="Times New Roman"/>
          <w:sz w:val="24"/>
          <w:szCs w:val="24"/>
        </w:rPr>
        <w:t>do 21. 3.</w:t>
      </w:r>
      <w:r w:rsidR="00B50457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1C1304" w:rsidRPr="00B209A3">
        <w:rPr>
          <w:rFonts w:ascii="Times New Roman" w:hAnsi="Times New Roman" w:cs="Times New Roman"/>
          <w:sz w:val="24"/>
          <w:szCs w:val="24"/>
        </w:rPr>
        <w:t xml:space="preserve">uzavřena vozovka, </w:t>
      </w:r>
      <w:r w:rsidR="003A69A3" w:rsidRPr="00B209A3">
        <w:rPr>
          <w:rFonts w:ascii="Times New Roman" w:hAnsi="Times New Roman" w:cs="Times New Roman"/>
          <w:sz w:val="24"/>
          <w:szCs w:val="24"/>
        </w:rPr>
        <w:t xml:space="preserve">celý prostor je nyní dopravně zklidněn, </w:t>
      </w:r>
      <w:r w:rsidR="001C1304" w:rsidRPr="00B209A3">
        <w:rPr>
          <w:rFonts w:ascii="Times New Roman" w:hAnsi="Times New Roman" w:cs="Times New Roman"/>
          <w:sz w:val="24"/>
          <w:szCs w:val="24"/>
        </w:rPr>
        <w:t xml:space="preserve">chodník </w:t>
      </w:r>
      <w:r w:rsidR="001859B0" w:rsidRPr="00B209A3">
        <w:rPr>
          <w:rFonts w:ascii="Times New Roman" w:hAnsi="Times New Roman" w:cs="Times New Roman"/>
          <w:sz w:val="24"/>
          <w:szCs w:val="24"/>
        </w:rPr>
        <w:t xml:space="preserve">stále </w:t>
      </w:r>
      <w:r w:rsidR="001C1304" w:rsidRPr="00B209A3">
        <w:rPr>
          <w:rFonts w:ascii="Times New Roman" w:hAnsi="Times New Roman" w:cs="Times New Roman"/>
          <w:sz w:val="24"/>
          <w:szCs w:val="24"/>
        </w:rPr>
        <w:t>funguje).</w:t>
      </w:r>
    </w:p>
    <w:p w:rsidR="00710713" w:rsidRPr="00CD0754" w:rsidRDefault="00360155" w:rsidP="009845BA">
      <w:pPr>
        <w:pStyle w:val="Nadpis3"/>
        <w:numPr>
          <w:ilvl w:val="1"/>
          <w:numId w:val="7"/>
        </w:numPr>
        <w:spacing w:line="360" w:lineRule="auto"/>
        <w:rPr>
          <w:rFonts w:cs="Times New Roman"/>
          <w:sz w:val="28"/>
          <w:szCs w:val="28"/>
        </w:rPr>
      </w:pPr>
      <w:bookmarkStart w:id="7" w:name="_Toc68646069"/>
      <w:r w:rsidRPr="00CD0754">
        <w:rPr>
          <w:rFonts w:cs="Times New Roman"/>
          <w:sz w:val="28"/>
          <w:szCs w:val="28"/>
        </w:rPr>
        <w:t>H. Počernice – VÚ Běchovice</w:t>
      </w:r>
      <w:bookmarkEnd w:id="7"/>
    </w:p>
    <w:p w:rsidR="00710713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B209A3">
        <w:rPr>
          <w:rFonts w:ascii="Times New Roman" w:hAnsi="Times New Roman" w:cs="Times New Roman"/>
          <w:sz w:val="24"/>
          <w:szCs w:val="24"/>
        </w:rPr>
        <w:t>Při nouzi o zpevně</w:t>
      </w:r>
      <w:r w:rsidR="00B50457" w:rsidRPr="00B209A3">
        <w:rPr>
          <w:rFonts w:ascii="Times New Roman" w:hAnsi="Times New Roman" w:cs="Times New Roman"/>
          <w:sz w:val="24"/>
          <w:szCs w:val="24"/>
        </w:rPr>
        <w:t>n</w:t>
      </w:r>
      <w:r w:rsidRPr="00B209A3">
        <w:rPr>
          <w:rFonts w:ascii="Times New Roman" w:hAnsi="Times New Roman" w:cs="Times New Roman"/>
          <w:sz w:val="24"/>
          <w:szCs w:val="24"/>
        </w:rPr>
        <w:t xml:space="preserve">é cesty v předjaří někteří možná přijmou s povděkem i možnost se pro změnu </w:t>
      </w:r>
      <w:r w:rsidR="00360155" w:rsidRPr="00B209A3">
        <w:rPr>
          <w:rFonts w:ascii="Times New Roman" w:hAnsi="Times New Roman" w:cs="Times New Roman"/>
          <w:sz w:val="24"/>
          <w:szCs w:val="24"/>
        </w:rPr>
        <w:t xml:space="preserve">libovolně </w:t>
      </w:r>
      <w:r w:rsidRPr="00B209A3">
        <w:rPr>
          <w:rFonts w:ascii="Times New Roman" w:hAnsi="Times New Roman" w:cs="Times New Roman"/>
          <w:sz w:val="24"/>
          <w:szCs w:val="24"/>
        </w:rPr>
        <w:t xml:space="preserve">projet po </w:t>
      </w:r>
      <w:r w:rsidR="00B50457" w:rsidRPr="00B209A3">
        <w:rPr>
          <w:rFonts w:ascii="Times New Roman" w:hAnsi="Times New Roman" w:cs="Times New Roman"/>
          <w:sz w:val="24"/>
          <w:szCs w:val="24"/>
        </w:rPr>
        <w:t>nesourodých, ale</w:t>
      </w:r>
      <w:r w:rsidRPr="00B209A3">
        <w:rPr>
          <w:rFonts w:ascii="Times New Roman" w:hAnsi="Times New Roman" w:cs="Times New Roman"/>
          <w:sz w:val="24"/>
          <w:szCs w:val="24"/>
        </w:rPr>
        <w:t xml:space="preserve"> zpevněných komunikacích Technologického areálu</w:t>
      </w:r>
      <w:r w:rsidR="00B50457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="00E81D7B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VÚ Běchovice</w:t>
        </w:r>
      </w:hyperlink>
      <w:r w:rsidRPr="00B209A3">
        <w:rPr>
          <w:rFonts w:ascii="Times New Roman" w:hAnsi="Times New Roman" w:cs="Times New Roman"/>
          <w:sz w:val="24"/>
          <w:szCs w:val="24"/>
        </w:rPr>
        <w:t xml:space="preserve">. Je to otevřený, </w:t>
      </w:r>
      <w:r w:rsidR="00E81D7B" w:rsidRPr="00B209A3">
        <w:rPr>
          <w:rFonts w:ascii="Times New Roman" w:hAnsi="Times New Roman" w:cs="Times New Roman"/>
          <w:sz w:val="24"/>
          <w:szCs w:val="24"/>
        </w:rPr>
        <w:t xml:space="preserve">někdy </w:t>
      </w:r>
      <w:r w:rsidRPr="00B209A3">
        <w:rPr>
          <w:rFonts w:ascii="Times New Roman" w:hAnsi="Times New Roman" w:cs="Times New Roman"/>
          <w:sz w:val="24"/>
          <w:szCs w:val="24"/>
        </w:rPr>
        <w:t xml:space="preserve">rušný a členitý areál, proto je lepší zde jezdit o klidnějších víkendech. Pro jistotu, abyste se </w:t>
      </w:r>
      <w:r w:rsidR="00360155" w:rsidRPr="00B209A3">
        <w:rPr>
          <w:rFonts w:ascii="Times New Roman" w:hAnsi="Times New Roman" w:cs="Times New Roman"/>
          <w:sz w:val="24"/>
          <w:szCs w:val="24"/>
        </w:rPr>
        <w:t xml:space="preserve">náhodou </w:t>
      </w:r>
      <w:r w:rsidRPr="00B209A3">
        <w:rPr>
          <w:rFonts w:ascii="Times New Roman" w:hAnsi="Times New Roman" w:cs="Times New Roman"/>
          <w:sz w:val="24"/>
          <w:szCs w:val="24"/>
        </w:rPr>
        <w:t xml:space="preserve">neztratili, se všechny ulice jmenují Podnikatelská, </w:t>
      </w:r>
      <w:r w:rsidR="00E81D7B" w:rsidRPr="00B209A3">
        <w:rPr>
          <w:rFonts w:ascii="Times New Roman" w:hAnsi="Times New Roman" w:cs="Times New Roman"/>
          <w:sz w:val="24"/>
          <w:szCs w:val="24"/>
        </w:rPr>
        <w:t xml:space="preserve">jsou </w:t>
      </w:r>
      <w:r w:rsidRPr="00B209A3">
        <w:rPr>
          <w:rFonts w:ascii="Times New Roman" w:hAnsi="Times New Roman" w:cs="Times New Roman"/>
          <w:sz w:val="24"/>
          <w:szCs w:val="24"/>
        </w:rPr>
        <w:t xml:space="preserve">pouze odlišeny římskými číslicemi I-III. Na jihozápadě je ulice Podnikatelská bez přídomku – </w:t>
      </w:r>
      <w:hyperlink r:id="rId51" w:history="1">
        <w:r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staví tam městské autobusy</w:t>
        </w:r>
      </w:hyperlink>
      <w:r w:rsidRPr="00B209A3">
        <w:rPr>
          <w:rFonts w:ascii="Times New Roman" w:hAnsi="Times New Roman" w:cs="Times New Roman"/>
          <w:sz w:val="24"/>
          <w:szCs w:val="24"/>
        </w:rPr>
        <w:t xml:space="preserve"> linek 222 a 209, které jezdí také přes H</w:t>
      </w:r>
      <w:r w:rsidR="00F4616F">
        <w:rPr>
          <w:rFonts w:ascii="Times New Roman" w:hAnsi="Times New Roman" w:cs="Times New Roman"/>
          <w:sz w:val="24"/>
          <w:szCs w:val="24"/>
        </w:rPr>
        <w:t>.</w:t>
      </w:r>
      <w:r w:rsidRPr="00B209A3">
        <w:rPr>
          <w:rFonts w:ascii="Times New Roman" w:hAnsi="Times New Roman" w:cs="Times New Roman"/>
          <w:sz w:val="24"/>
          <w:szCs w:val="24"/>
        </w:rPr>
        <w:t xml:space="preserve"> Počernice. Cesty </w:t>
      </w:r>
      <w:r w:rsidR="00B50457" w:rsidRPr="00B209A3">
        <w:rPr>
          <w:rFonts w:ascii="Times New Roman" w:hAnsi="Times New Roman" w:cs="Times New Roman"/>
          <w:sz w:val="24"/>
          <w:szCs w:val="24"/>
        </w:rPr>
        <w:t>z</w:t>
      </w:r>
      <w:r w:rsidRPr="00B209A3">
        <w:rPr>
          <w:rFonts w:ascii="Times New Roman" w:hAnsi="Times New Roman" w:cs="Times New Roman"/>
          <w:sz w:val="24"/>
          <w:szCs w:val="24"/>
        </w:rPr>
        <w:t> areálu na jihozápad vedou</w:t>
      </w:r>
      <w:r w:rsidR="003A69A3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Pr="00B209A3">
        <w:rPr>
          <w:rFonts w:ascii="Times New Roman" w:hAnsi="Times New Roman" w:cs="Times New Roman"/>
          <w:sz w:val="24"/>
          <w:szCs w:val="24"/>
        </w:rPr>
        <w:t>terénem a jejich kvalita je značně poplatná počasí.</w:t>
      </w:r>
      <w:r w:rsidR="00AA3A9E" w:rsidRPr="00B209A3">
        <w:rPr>
          <w:rFonts w:ascii="Times New Roman" w:hAnsi="Times New Roman" w:cs="Times New Roman"/>
          <w:sz w:val="24"/>
          <w:szCs w:val="24"/>
        </w:rPr>
        <w:t xml:space="preserve"> Přes VÚ Běchovice se snadno </w:t>
      </w:r>
      <w:r w:rsidR="00B50457" w:rsidRPr="00B209A3">
        <w:rPr>
          <w:rFonts w:ascii="Times New Roman" w:hAnsi="Times New Roman" w:cs="Times New Roman"/>
          <w:sz w:val="24"/>
          <w:szCs w:val="24"/>
        </w:rPr>
        <w:t xml:space="preserve">a </w:t>
      </w:r>
      <w:r w:rsidR="00AA3A9E" w:rsidRPr="00B209A3">
        <w:rPr>
          <w:rFonts w:ascii="Times New Roman" w:hAnsi="Times New Roman" w:cs="Times New Roman"/>
          <w:sz w:val="24"/>
          <w:szCs w:val="24"/>
        </w:rPr>
        <w:t>bez silnice</w:t>
      </w:r>
      <w:r w:rsidR="007D4FA5" w:rsidRPr="00B209A3">
        <w:rPr>
          <w:rFonts w:ascii="Times New Roman" w:hAnsi="Times New Roman" w:cs="Times New Roman"/>
          <w:sz w:val="24"/>
          <w:szCs w:val="24"/>
        </w:rPr>
        <w:t xml:space="preserve"> </w:t>
      </w:r>
      <w:hyperlink r:id="rId52" w:history="1">
        <w:r w:rsidR="007D4FA5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dostanete</w:t>
        </w:r>
      </w:hyperlink>
      <w:r w:rsidR="007D4FA5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AA3A9E" w:rsidRPr="00B209A3">
        <w:rPr>
          <w:rFonts w:ascii="Times New Roman" w:hAnsi="Times New Roman" w:cs="Times New Roman"/>
          <w:sz w:val="24"/>
          <w:szCs w:val="24"/>
        </w:rPr>
        <w:t>do lesoparku Vinice.</w:t>
      </w:r>
      <w:r w:rsidR="006078FD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0A60C8" w:rsidRPr="00B209A3">
        <w:rPr>
          <w:rFonts w:ascii="Times New Roman" w:hAnsi="Times New Roman" w:cs="Times New Roman"/>
          <w:sz w:val="24"/>
          <w:szCs w:val="24"/>
        </w:rPr>
        <w:t xml:space="preserve">K překonání frekventované </w:t>
      </w:r>
      <w:hyperlink r:id="rId53" w:history="1">
        <w:r w:rsidR="007D4FA5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silnice na Běchovice</w:t>
        </w:r>
      </w:hyperlink>
      <w:r w:rsidR="00D62361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0A60C8" w:rsidRPr="00B209A3">
        <w:rPr>
          <w:rFonts w:ascii="Times New Roman" w:hAnsi="Times New Roman" w:cs="Times New Roman"/>
          <w:sz w:val="24"/>
          <w:szCs w:val="24"/>
        </w:rPr>
        <w:t xml:space="preserve">lze </w:t>
      </w:r>
      <w:r w:rsidR="006078FD" w:rsidRPr="00B209A3">
        <w:rPr>
          <w:rFonts w:ascii="Times New Roman" w:hAnsi="Times New Roman" w:cs="Times New Roman"/>
          <w:sz w:val="24"/>
          <w:szCs w:val="24"/>
        </w:rPr>
        <w:t xml:space="preserve">případně </w:t>
      </w:r>
      <w:r w:rsidR="000A60C8" w:rsidRPr="00B209A3">
        <w:rPr>
          <w:rFonts w:ascii="Times New Roman" w:hAnsi="Times New Roman" w:cs="Times New Roman"/>
          <w:sz w:val="24"/>
          <w:szCs w:val="24"/>
        </w:rPr>
        <w:t xml:space="preserve">využít i </w:t>
      </w:r>
      <w:r w:rsidR="003A69A3" w:rsidRPr="00B209A3">
        <w:rPr>
          <w:rFonts w:ascii="Times New Roman" w:hAnsi="Times New Roman" w:cs="Times New Roman"/>
          <w:sz w:val="24"/>
          <w:szCs w:val="24"/>
        </w:rPr>
        <w:t xml:space="preserve">dva </w:t>
      </w:r>
      <w:r w:rsidR="000A60C8" w:rsidRPr="00B209A3">
        <w:rPr>
          <w:rFonts w:ascii="Times New Roman" w:hAnsi="Times New Roman" w:cs="Times New Roman"/>
          <w:sz w:val="24"/>
          <w:szCs w:val="24"/>
        </w:rPr>
        <w:t>přechody pro pěší</w:t>
      </w:r>
      <w:r w:rsidR="005E0E9A" w:rsidRPr="00B209A3">
        <w:rPr>
          <w:rFonts w:ascii="Times New Roman" w:hAnsi="Times New Roman" w:cs="Times New Roman"/>
          <w:sz w:val="24"/>
          <w:szCs w:val="24"/>
        </w:rPr>
        <w:t xml:space="preserve">, trasa mezi nimi vede po cyklostezce </w:t>
      </w:r>
      <w:r w:rsidR="00B50457" w:rsidRPr="00B209A3">
        <w:rPr>
          <w:rFonts w:ascii="Times New Roman" w:hAnsi="Times New Roman" w:cs="Times New Roman"/>
          <w:sz w:val="24"/>
          <w:szCs w:val="24"/>
        </w:rPr>
        <w:t xml:space="preserve">A 440 </w:t>
      </w:r>
      <w:r w:rsidR="005E0E9A" w:rsidRPr="00B209A3">
        <w:rPr>
          <w:rFonts w:ascii="Times New Roman" w:hAnsi="Times New Roman" w:cs="Times New Roman"/>
          <w:sz w:val="24"/>
          <w:szCs w:val="24"/>
        </w:rPr>
        <w:t>vedle silnice.</w:t>
      </w:r>
      <w:r w:rsidR="000A60C8" w:rsidRPr="00B209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2B3" w:rsidRDefault="00797F50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102B3" w:rsidRPr="00B209A3">
        <w:rPr>
          <w:rFonts w:ascii="Times New Roman" w:hAnsi="Times New Roman" w:cs="Times New Roman"/>
          <w:sz w:val="24"/>
          <w:szCs w:val="24"/>
        </w:rPr>
        <w:t>okud máme doma ratolest</w:t>
      </w:r>
      <w:r w:rsidR="00F4616F">
        <w:rPr>
          <w:rFonts w:ascii="Times New Roman" w:hAnsi="Times New Roman" w:cs="Times New Roman"/>
          <w:sz w:val="24"/>
          <w:szCs w:val="24"/>
        </w:rPr>
        <w:t>i</w:t>
      </w:r>
      <w:r w:rsidR="005102B3" w:rsidRPr="00B209A3">
        <w:rPr>
          <w:rFonts w:ascii="Times New Roman" w:hAnsi="Times New Roman" w:cs="Times New Roman"/>
          <w:sz w:val="24"/>
          <w:szCs w:val="24"/>
        </w:rPr>
        <w:t xml:space="preserve"> milující vlaky</w:t>
      </w:r>
      <w:r w:rsidR="002A0566" w:rsidRPr="00B209A3">
        <w:rPr>
          <w:rFonts w:ascii="Times New Roman" w:hAnsi="Times New Roman" w:cs="Times New Roman"/>
          <w:sz w:val="24"/>
          <w:szCs w:val="24"/>
        </w:rPr>
        <w:t xml:space="preserve">, tak je možné je vzít na </w:t>
      </w:r>
      <w:r w:rsidR="00EE6EAC" w:rsidRPr="00B209A3">
        <w:rPr>
          <w:rFonts w:ascii="Times New Roman" w:hAnsi="Times New Roman" w:cs="Times New Roman"/>
          <w:sz w:val="24"/>
          <w:szCs w:val="24"/>
        </w:rPr>
        <w:t xml:space="preserve">projížďku </w:t>
      </w:r>
      <w:hyperlink r:id="rId54" w:history="1">
        <w:r w:rsidR="00EE6EAC" w:rsidRPr="00B209A3">
          <w:rPr>
            <w:rStyle w:val="Hypertextovodkaz"/>
            <w:rFonts w:ascii="Times New Roman" w:hAnsi="Times New Roman" w:cs="Times New Roman"/>
            <w:sz w:val="24"/>
            <w:szCs w:val="24"/>
          </w:rPr>
          <w:t>podél kolínské trati</w:t>
        </w:r>
      </w:hyperlink>
      <w:r w:rsidR="00EE6EAC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2A0566" w:rsidRPr="00B209A3">
        <w:rPr>
          <w:rFonts w:ascii="Times New Roman" w:hAnsi="Times New Roman" w:cs="Times New Roman"/>
          <w:sz w:val="24"/>
          <w:szCs w:val="24"/>
        </w:rPr>
        <w:t>se zastaveními</w:t>
      </w:r>
      <w:r w:rsidR="00EE6EAC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2A0566" w:rsidRPr="00B209A3">
        <w:rPr>
          <w:rFonts w:ascii="Times New Roman" w:hAnsi="Times New Roman" w:cs="Times New Roman"/>
          <w:sz w:val="24"/>
          <w:szCs w:val="24"/>
        </w:rPr>
        <w:t>na nádraží</w:t>
      </w:r>
      <w:r w:rsidR="00A04F7B">
        <w:rPr>
          <w:rFonts w:ascii="Times New Roman" w:hAnsi="Times New Roman" w:cs="Times New Roman"/>
          <w:sz w:val="24"/>
          <w:szCs w:val="24"/>
        </w:rPr>
        <w:t>ch</w:t>
      </w:r>
      <w:r w:rsidR="002A0566" w:rsidRPr="00B209A3">
        <w:rPr>
          <w:rFonts w:ascii="Times New Roman" w:hAnsi="Times New Roman" w:cs="Times New Roman"/>
          <w:sz w:val="24"/>
          <w:szCs w:val="24"/>
        </w:rPr>
        <w:t xml:space="preserve"> v  Běchovicích</w:t>
      </w:r>
      <w:r w:rsidR="00EE6EAC" w:rsidRPr="00B209A3">
        <w:rPr>
          <w:rFonts w:ascii="Times New Roman" w:hAnsi="Times New Roman" w:cs="Times New Roman"/>
          <w:sz w:val="24"/>
          <w:szCs w:val="24"/>
        </w:rPr>
        <w:t xml:space="preserve"> </w:t>
      </w:r>
      <w:r w:rsidR="00A04F7B">
        <w:rPr>
          <w:rFonts w:ascii="Times New Roman" w:hAnsi="Times New Roman" w:cs="Times New Roman"/>
          <w:sz w:val="24"/>
          <w:szCs w:val="24"/>
        </w:rPr>
        <w:t>–</w:t>
      </w:r>
      <w:r w:rsidR="00006D7E">
        <w:rPr>
          <w:rFonts w:ascii="Times New Roman" w:hAnsi="Times New Roman" w:cs="Times New Roman"/>
          <w:sz w:val="24"/>
          <w:szCs w:val="24"/>
        </w:rPr>
        <w:t xml:space="preserve"> Klánovicích</w:t>
      </w:r>
      <w:r w:rsidR="00A04F7B">
        <w:rPr>
          <w:rFonts w:ascii="Times New Roman" w:hAnsi="Times New Roman" w:cs="Times New Roman"/>
          <w:sz w:val="24"/>
          <w:szCs w:val="24"/>
        </w:rPr>
        <w:t xml:space="preserve"> (později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A04F7B">
        <w:rPr>
          <w:rFonts w:ascii="Times New Roman" w:hAnsi="Times New Roman" w:cs="Times New Roman"/>
          <w:sz w:val="24"/>
          <w:szCs w:val="24"/>
        </w:rPr>
        <w:t>Úvalech),</w:t>
      </w:r>
      <w:r w:rsidR="00006D7E">
        <w:rPr>
          <w:rFonts w:ascii="Times New Roman" w:hAnsi="Times New Roman" w:cs="Times New Roman"/>
          <w:sz w:val="24"/>
          <w:szCs w:val="24"/>
        </w:rPr>
        <w:t xml:space="preserve"> </w:t>
      </w:r>
      <w:r w:rsidR="00EE6EAC" w:rsidRPr="00B209A3">
        <w:rPr>
          <w:rFonts w:ascii="Times New Roman" w:hAnsi="Times New Roman" w:cs="Times New Roman"/>
          <w:sz w:val="24"/>
          <w:szCs w:val="24"/>
        </w:rPr>
        <w:t>nebo i jejich projetím</w:t>
      </w:r>
      <w:r w:rsidR="00B86A4F" w:rsidRPr="00B209A3">
        <w:rPr>
          <w:rFonts w:ascii="Times New Roman" w:hAnsi="Times New Roman" w:cs="Times New Roman"/>
          <w:sz w:val="24"/>
          <w:szCs w:val="24"/>
        </w:rPr>
        <w:t xml:space="preserve"> jedním z častých příměstských vlaků</w:t>
      </w:r>
      <w:r w:rsidR="002A0566" w:rsidRPr="00B209A3">
        <w:rPr>
          <w:rFonts w:ascii="Times New Roman" w:hAnsi="Times New Roman" w:cs="Times New Roman"/>
          <w:sz w:val="24"/>
          <w:szCs w:val="24"/>
        </w:rPr>
        <w:t>. Určitě zaujmete.</w:t>
      </w:r>
    </w:p>
    <w:p w:rsidR="00CF4E4E" w:rsidRPr="00B209A3" w:rsidRDefault="00CF4E4E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10E5" w:rsidRPr="00D433EF" w:rsidRDefault="00B910E5" w:rsidP="00B910E5">
      <w:pPr>
        <w:jc w:val="center"/>
        <w:rPr>
          <w:rFonts w:ascii="Times New Roman" w:hAnsi="Times New Roman" w:cs="Times New Roman"/>
        </w:rPr>
      </w:pPr>
      <w:r w:rsidRPr="00D433EF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076574" cy="1790700"/>
            <wp:effectExtent l="19050" t="0" r="0" b="0"/>
            <wp:docPr id="20" name="obrázek 1" descr="D:\Obrazky\2016-11\IMG_20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razky\2016-11\IMG_2045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92" cy="179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4E" w:rsidRDefault="00CF4E4E" w:rsidP="00D433EF">
      <w:pPr>
        <w:spacing w:before="120" w:after="12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D56845" w:rsidRPr="006E0241" w:rsidRDefault="00D56845" w:rsidP="00D433EF">
      <w:pPr>
        <w:spacing w:before="120" w:after="12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6E0241">
        <w:rPr>
          <w:rFonts w:ascii="Times New Roman" w:hAnsi="Times New Roman" w:cs="Times New Roman"/>
          <w:b/>
          <w:sz w:val="24"/>
          <w:szCs w:val="24"/>
        </w:rPr>
        <w:t>Pohybovat se můžeme i mezi dalšími</w:t>
      </w:r>
      <w:r w:rsidR="001B2BE7" w:rsidRPr="006E0241">
        <w:rPr>
          <w:rFonts w:ascii="Times New Roman" w:hAnsi="Times New Roman" w:cs="Times New Roman"/>
          <w:b/>
          <w:sz w:val="24"/>
          <w:szCs w:val="24"/>
        </w:rPr>
        <w:t>,</w:t>
      </w:r>
      <w:r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0241">
        <w:rPr>
          <w:rFonts w:ascii="Times New Roman" w:hAnsi="Times New Roman" w:cs="Times New Roman"/>
          <w:b/>
          <w:sz w:val="24"/>
          <w:szCs w:val="24"/>
        </w:rPr>
        <w:t>blízkými</w:t>
      </w:r>
      <w:r w:rsidR="0021393E" w:rsidRPr="006E0241">
        <w:rPr>
          <w:rFonts w:ascii="Times New Roman" w:hAnsi="Times New Roman" w:cs="Times New Roman"/>
          <w:b/>
          <w:sz w:val="24"/>
          <w:szCs w:val="24"/>
        </w:rPr>
        <w:t xml:space="preserve"> místy</w:t>
      </w:r>
      <w:r w:rsidRPr="006E0241">
        <w:rPr>
          <w:rFonts w:ascii="Times New Roman" w:hAnsi="Times New Roman" w:cs="Times New Roman"/>
          <w:b/>
          <w:sz w:val="24"/>
          <w:szCs w:val="24"/>
        </w:rPr>
        <w:t>.</w:t>
      </w:r>
    </w:p>
    <w:p w:rsidR="00C50C80" w:rsidRDefault="00C50C80" w:rsidP="00D433EF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</w:p>
    <w:p w:rsidR="00D433EF" w:rsidRPr="006E0241" w:rsidRDefault="00C42CDA" w:rsidP="00D433EF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>I př</w:t>
      </w:r>
      <w:r w:rsidR="00D56845" w:rsidRPr="006E0241">
        <w:rPr>
          <w:rFonts w:ascii="Times New Roman" w:hAnsi="Times New Roman" w:cs="Times New Roman"/>
          <w:sz w:val="24"/>
          <w:szCs w:val="24"/>
        </w:rPr>
        <w:t>es</w:t>
      </w:r>
      <w:r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B86A4F" w:rsidRPr="006E0241">
        <w:rPr>
          <w:rFonts w:ascii="Times New Roman" w:hAnsi="Times New Roman" w:cs="Times New Roman"/>
          <w:sz w:val="24"/>
          <w:szCs w:val="24"/>
        </w:rPr>
        <w:t xml:space="preserve">dočasná </w:t>
      </w:r>
      <w:r w:rsidRPr="006E0241">
        <w:rPr>
          <w:rFonts w:ascii="Times New Roman" w:hAnsi="Times New Roman" w:cs="Times New Roman"/>
          <w:sz w:val="24"/>
          <w:szCs w:val="24"/>
        </w:rPr>
        <w:t>omezení se můžeme</w:t>
      </w:r>
      <w:r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845" w:rsidRPr="006E0241">
        <w:rPr>
          <w:rFonts w:ascii="Times New Roman" w:hAnsi="Times New Roman" w:cs="Times New Roman"/>
          <w:sz w:val="24"/>
          <w:szCs w:val="24"/>
        </w:rPr>
        <w:t>poměrně snadno podívat</w:t>
      </w:r>
      <w:r w:rsidR="00D56845"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3EF" w:rsidRPr="006E0241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6A67ED" w:rsidRPr="006E0241">
        <w:rPr>
          <w:rFonts w:ascii="Times New Roman" w:hAnsi="Times New Roman" w:cs="Times New Roman"/>
          <w:b/>
          <w:sz w:val="24"/>
          <w:szCs w:val="24"/>
        </w:rPr>
        <w:t>některých</w:t>
      </w:r>
      <w:r w:rsidR="00D433EF" w:rsidRPr="006E0241">
        <w:rPr>
          <w:rFonts w:ascii="Times New Roman" w:hAnsi="Times New Roman" w:cs="Times New Roman"/>
          <w:b/>
          <w:sz w:val="24"/>
          <w:szCs w:val="24"/>
        </w:rPr>
        <w:t xml:space="preserve"> okresů</w:t>
      </w:r>
      <w:r w:rsidR="001310DC" w:rsidRPr="006E0241">
        <w:rPr>
          <w:rFonts w:ascii="Times New Roman" w:hAnsi="Times New Roman" w:cs="Times New Roman"/>
          <w:b/>
          <w:sz w:val="24"/>
          <w:szCs w:val="24"/>
        </w:rPr>
        <w:t xml:space="preserve"> i krajů</w:t>
      </w:r>
      <w:r w:rsidR="00D61091"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1091" w:rsidRPr="006E0241">
        <w:rPr>
          <w:rFonts w:ascii="Times New Roman" w:hAnsi="Times New Roman" w:cs="Times New Roman"/>
          <w:sz w:val="24"/>
          <w:szCs w:val="24"/>
        </w:rPr>
        <w:t>včetně bílých Krkonoš</w:t>
      </w:r>
      <w:r w:rsidR="00B86A4F" w:rsidRPr="006E0241">
        <w:rPr>
          <w:rFonts w:ascii="Times New Roman" w:hAnsi="Times New Roman" w:cs="Times New Roman"/>
          <w:sz w:val="24"/>
          <w:szCs w:val="24"/>
        </w:rPr>
        <w:t>,</w:t>
      </w:r>
      <w:r w:rsidR="00D56845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B86A4F" w:rsidRPr="006E0241">
        <w:rPr>
          <w:rFonts w:ascii="Times New Roman" w:hAnsi="Times New Roman" w:cs="Times New Roman"/>
          <w:sz w:val="24"/>
          <w:szCs w:val="24"/>
        </w:rPr>
        <w:t>n</w:t>
      </w:r>
      <w:r w:rsidRPr="006E0241">
        <w:rPr>
          <w:rFonts w:ascii="Times New Roman" w:hAnsi="Times New Roman" w:cs="Times New Roman"/>
          <w:sz w:val="24"/>
          <w:szCs w:val="24"/>
        </w:rPr>
        <w:t xml:space="preserve">ejlépe </w:t>
      </w:r>
      <w:r w:rsidR="00D433EF" w:rsidRPr="006E0241">
        <w:rPr>
          <w:rFonts w:ascii="Times New Roman" w:hAnsi="Times New Roman" w:cs="Times New Roman"/>
          <w:sz w:val="24"/>
          <w:szCs w:val="24"/>
        </w:rPr>
        <w:t xml:space="preserve">z některého </w:t>
      </w:r>
      <w:r w:rsidR="00314BDC" w:rsidRPr="006E0241">
        <w:rPr>
          <w:rFonts w:ascii="Times New Roman" w:hAnsi="Times New Roman" w:cs="Times New Roman"/>
          <w:sz w:val="24"/>
          <w:szCs w:val="24"/>
        </w:rPr>
        <w:t xml:space="preserve">počernického </w:t>
      </w:r>
      <w:r w:rsidR="00D433EF" w:rsidRPr="006E0241">
        <w:rPr>
          <w:rFonts w:ascii="Times New Roman" w:hAnsi="Times New Roman" w:cs="Times New Roman"/>
          <w:sz w:val="24"/>
          <w:szCs w:val="24"/>
        </w:rPr>
        <w:t>vyhlídkového místa, např.  </w:t>
      </w:r>
      <w:hyperlink r:id="rId56" w:history="1">
        <w:r w:rsidR="00D433EF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Bílého vrchu</w:t>
        </w:r>
      </w:hyperlink>
      <w:r w:rsidR="0021393E" w:rsidRPr="006E0241">
        <w:rPr>
          <w:rFonts w:ascii="Times New Roman" w:hAnsi="Times New Roman" w:cs="Times New Roman"/>
          <w:sz w:val="24"/>
          <w:szCs w:val="24"/>
        </w:rPr>
        <w:t>, kam vás zavede klidná cesta</w:t>
      </w:r>
      <w:r w:rsidR="00D433EF" w:rsidRPr="006E0241">
        <w:rPr>
          <w:rFonts w:ascii="Times New Roman" w:hAnsi="Times New Roman" w:cs="Times New Roman"/>
          <w:sz w:val="24"/>
          <w:szCs w:val="24"/>
        </w:rPr>
        <w:t>.</w:t>
      </w:r>
      <w:r w:rsidR="00360155" w:rsidRPr="006E0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C80" w:rsidRDefault="00C50C80" w:rsidP="00D433EF">
      <w:pPr>
        <w:autoSpaceDE w:val="0"/>
        <w:autoSpaceDN w:val="0"/>
        <w:adjustRightInd w:val="0"/>
        <w:spacing w:before="120"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3EF" w:rsidRDefault="00D433EF" w:rsidP="00D433EF">
      <w:pPr>
        <w:autoSpaceDE w:val="0"/>
        <w:autoSpaceDN w:val="0"/>
        <w:adjustRightInd w:val="0"/>
        <w:spacing w:before="120"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 xml:space="preserve">Pokud </w:t>
      </w:r>
      <w:r w:rsidR="00B50457" w:rsidRPr="006E0241">
        <w:rPr>
          <w:rFonts w:ascii="Times New Roman" w:hAnsi="Times New Roman" w:cs="Times New Roman"/>
          <w:sz w:val="24"/>
          <w:szCs w:val="24"/>
        </w:rPr>
        <w:t>v krajině vyhledáváte</w:t>
      </w:r>
      <w:r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B50457" w:rsidRPr="006E0241">
        <w:rPr>
          <w:rFonts w:ascii="Times New Roman" w:hAnsi="Times New Roman" w:cs="Times New Roman"/>
          <w:b/>
          <w:sz w:val="24"/>
          <w:szCs w:val="24"/>
        </w:rPr>
        <w:t>kříže s</w:t>
      </w:r>
      <w:r w:rsidR="00C42CDA" w:rsidRPr="006E0241">
        <w:rPr>
          <w:rFonts w:ascii="Times New Roman" w:hAnsi="Times New Roman" w:cs="Times New Roman"/>
          <w:b/>
          <w:sz w:val="24"/>
          <w:szCs w:val="24"/>
        </w:rPr>
        <w:t> </w:t>
      </w:r>
      <w:r w:rsidR="00C42CDA" w:rsidRPr="009B6D0F">
        <w:rPr>
          <w:rFonts w:ascii="Times New Roman" w:hAnsi="Times New Roman" w:cs="Times New Roman"/>
          <w:sz w:val="24"/>
          <w:szCs w:val="24"/>
        </w:rPr>
        <w:t>jejich</w:t>
      </w:r>
      <w:r w:rsidR="00C42CDA"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1D7B" w:rsidRPr="006E0241">
        <w:rPr>
          <w:rFonts w:ascii="Times New Roman" w:hAnsi="Times New Roman" w:cs="Times New Roman"/>
          <w:sz w:val="24"/>
          <w:szCs w:val="24"/>
        </w:rPr>
        <w:t xml:space="preserve">klidnou </w:t>
      </w:r>
      <w:r w:rsidR="00B50457" w:rsidRPr="006E0241">
        <w:rPr>
          <w:rFonts w:ascii="Times New Roman" w:hAnsi="Times New Roman" w:cs="Times New Roman"/>
          <w:sz w:val="24"/>
          <w:szCs w:val="24"/>
        </w:rPr>
        <w:t>poetikou</w:t>
      </w:r>
      <w:r w:rsidRPr="006E024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E0241">
        <w:rPr>
          <w:rFonts w:ascii="Times New Roman" w:hAnsi="Times New Roman" w:cs="Times New Roman"/>
          <w:sz w:val="24"/>
          <w:szCs w:val="24"/>
        </w:rPr>
        <w:t>pak doporučuji</w:t>
      </w:r>
      <w:r w:rsidR="00771304">
        <w:rPr>
          <w:rFonts w:ascii="Times New Roman" w:hAnsi="Times New Roman" w:cs="Times New Roman"/>
          <w:sz w:val="24"/>
          <w:szCs w:val="24"/>
        </w:rPr>
        <w:t xml:space="preserve"> např</w:t>
      </w:r>
      <w:r w:rsidRPr="006E0241">
        <w:rPr>
          <w:rFonts w:ascii="Times New Roman" w:hAnsi="Times New Roman" w:cs="Times New Roman"/>
          <w:sz w:val="24"/>
          <w:szCs w:val="24"/>
        </w:rPr>
        <w:t>:</w:t>
      </w:r>
    </w:p>
    <w:p w:rsidR="00D433EF" w:rsidRPr="006E0241" w:rsidRDefault="00FF20C9" w:rsidP="00D433E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120" w:after="120" w:line="259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57" w:history="1">
        <w:r w:rsidR="00D433EF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Xaverovský kříž</w:t>
        </w:r>
      </w:hyperlink>
      <w:r w:rsidR="004906AA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D433EF" w:rsidRPr="006E0241">
        <w:rPr>
          <w:rFonts w:ascii="Times New Roman" w:hAnsi="Times New Roman" w:cs="Times New Roman"/>
          <w:color w:val="000000"/>
          <w:sz w:val="24"/>
          <w:szCs w:val="24"/>
        </w:rPr>
        <w:t>v hájku při ulici Ve Žlíbku, jako orientační bod mezi areálem Big Boxu a Klánovickým lesem;</w:t>
      </w:r>
    </w:p>
    <w:p w:rsidR="00D433EF" w:rsidRPr="006E0241" w:rsidRDefault="00FF20C9" w:rsidP="00D433E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120" w:after="120" w:line="259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D433EF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Počernický kříž</w:t>
        </w:r>
      </w:hyperlink>
      <w:r w:rsidR="00A069DE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D433EF" w:rsidRPr="006E0241">
        <w:rPr>
          <w:rFonts w:ascii="Times New Roman" w:hAnsi="Times New Roman" w:cs="Times New Roman"/>
          <w:color w:val="000000"/>
          <w:sz w:val="24"/>
          <w:szCs w:val="24"/>
        </w:rPr>
        <w:t xml:space="preserve">na bývalé významné křižovatce </w:t>
      </w:r>
      <w:hyperlink r:id="rId59" w:history="1">
        <w:r w:rsidR="00D433EF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5 historických cest</w:t>
        </w:r>
      </w:hyperlink>
      <w:r w:rsidR="00D433EF" w:rsidRPr="006E0241">
        <w:rPr>
          <w:rFonts w:ascii="Times New Roman" w:hAnsi="Times New Roman" w:cs="Times New Roman"/>
          <w:sz w:val="24"/>
          <w:szCs w:val="24"/>
        </w:rPr>
        <w:t xml:space="preserve"> na</w:t>
      </w:r>
      <w:r w:rsidR="00D433EF" w:rsidRPr="006E0241">
        <w:rPr>
          <w:rFonts w:ascii="Times New Roman" w:hAnsi="Times New Roman" w:cs="Times New Roman"/>
          <w:color w:val="000000"/>
          <w:sz w:val="24"/>
          <w:szCs w:val="24"/>
        </w:rPr>
        <w:t xml:space="preserve"> východě Horních Počernic.</w:t>
      </w:r>
    </w:p>
    <w:p w:rsidR="003F5C52" w:rsidRPr="006E0241" w:rsidRDefault="00FF20C9" w:rsidP="00D433E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120" w:after="120" w:line="259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3F5C52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Kříž Nové Dvory </w:t>
        </w:r>
      </w:hyperlink>
      <w:r w:rsidR="003F5C52" w:rsidRPr="006E0241">
        <w:rPr>
          <w:rFonts w:ascii="Times New Roman" w:hAnsi="Times New Roman" w:cs="Times New Roman"/>
          <w:sz w:val="24"/>
          <w:szCs w:val="24"/>
        </w:rPr>
        <w:t>v západní části Klánovického lesa</w:t>
      </w:r>
    </w:p>
    <w:p w:rsidR="00263073" w:rsidRPr="006E0241" w:rsidRDefault="00263073" w:rsidP="00D433E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120" w:after="120" w:line="259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>Nedaleký kříže</w:t>
      </w:r>
      <w:r w:rsidR="00D422C6" w:rsidRPr="006E0241">
        <w:rPr>
          <w:rFonts w:ascii="Times New Roman" w:hAnsi="Times New Roman" w:cs="Times New Roman"/>
          <w:sz w:val="24"/>
          <w:szCs w:val="24"/>
        </w:rPr>
        <w:t>k</w:t>
      </w:r>
      <w:r w:rsidRPr="006E0241">
        <w:rPr>
          <w:rFonts w:ascii="Times New Roman" w:hAnsi="Times New Roman" w:cs="Times New Roman"/>
          <w:sz w:val="24"/>
          <w:szCs w:val="24"/>
        </w:rPr>
        <w:t xml:space="preserve">  </w:t>
      </w:r>
      <w:hyperlink r:id="rId61" w:history="1">
        <w:r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"Zázrak"</w:t>
        </w:r>
      </w:hyperlink>
      <w:r w:rsidRPr="006E0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C52" w:rsidRPr="006E0241" w:rsidRDefault="00FF20C9" w:rsidP="00D433E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120" w:after="120" w:line="259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BF7117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Výklenkov</w:t>
        </w:r>
        <w:r w:rsidR="00E81D7B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ou</w:t>
        </w:r>
        <w:r w:rsidR="00BF7117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kapličk</w:t>
        </w:r>
      </w:hyperlink>
      <w:r w:rsidR="00E81D7B" w:rsidRPr="006E0241">
        <w:rPr>
          <w:rFonts w:ascii="Times New Roman" w:hAnsi="Times New Roman" w:cs="Times New Roman"/>
          <w:sz w:val="24"/>
          <w:szCs w:val="24"/>
        </w:rPr>
        <w:t>u</w:t>
      </w:r>
      <w:r w:rsidR="00BF7117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9203D1" w:rsidRPr="006E0241">
        <w:rPr>
          <w:rFonts w:ascii="Times New Roman" w:hAnsi="Times New Roman" w:cs="Times New Roman"/>
          <w:sz w:val="24"/>
          <w:szCs w:val="24"/>
        </w:rPr>
        <w:t>ve východní části Klánovického lesa</w:t>
      </w:r>
      <w:r w:rsidR="00BF7117" w:rsidRPr="006E0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F3D" w:rsidRPr="006E0241" w:rsidRDefault="00FF20C9" w:rsidP="0014133D">
      <w:pPr>
        <w:spacing w:before="120" w:after="12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14133D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Kříž</w:t>
        </w:r>
      </w:hyperlink>
      <w:r w:rsidR="0014133D" w:rsidRPr="006E0241">
        <w:rPr>
          <w:rFonts w:ascii="Times New Roman" w:hAnsi="Times New Roman" w:cs="Times New Roman"/>
          <w:sz w:val="24"/>
          <w:szCs w:val="24"/>
        </w:rPr>
        <w:t xml:space="preserve">  </w:t>
      </w:r>
      <w:r w:rsidR="000F0787">
        <w:rPr>
          <w:rFonts w:ascii="Times New Roman" w:hAnsi="Times New Roman" w:cs="Times New Roman"/>
          <w:sz w:val="24"/>
          <w:szCs w:val="24"/>
        </w:rPr>
        <w:t>v</w:t>
      </w:r>
      <w:r w:rsidR="00875E66" w:rsidRPr="006E0241">
        <w:rPr>
          <w:rFonts w:ascii="Times New Roman" w:hAnsi="Times New Roman" w:cs="Times New Roman"/>
          <w:sz w:val="24"/>
          <w:szCs w:val="24"/>
        </w:rPr>
        <w:t xml:space="preserve"> pískovcových reliéf</w:t>
      </w:r>
      <w:r w:rsidR="000F0787">
        <w:rPr>
          <w:rFonts w:ascii="Times New Roman" w:hAnsi="Times New Roman" w:cs="Times New Roman"/>
          <w:sz w:val="24"/>
          <w:szCs w:val="24"/>
        </w:rPr>
        <w:t>ech</w:t>
      </w:r>
      <w:r w:rsidR="00875E66" w:rsidRPr="006E0241">
        <w:rPr>
          <w:rFonts w:ascii="Times New Roman" w:hAnsi="Times New Roman" w:cs="Times New Roman"/>
          <w:sz w:val="24"/>
          <w:szCs w:val="24"/>
        </w:rPr>
        <w:t xml:space="preserve"> u Vinoře </w:t>
      </w:r>
    </w:p>
    <w:p w:rsidR="00C50C80" w:rsidRDefault="00F60C53" w:rsidP="00D56845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Ono stačí si např. udělat </w:t>
      </w:r>
      <w:r w:rsidR="007400E1">
        <w:rPr>
          <w:rFonts w:ascii="Times New Roman" w:hAnsi="Times New Roman" w:cs="Times New Roman"/>
          <w:sz w:val="24"/>
          <w:szCs w:val="24"/>
        </w:rPr>
        <w:t xml:space="preserve">krátkou </w:t>
      </w:r>
      <w:r>
        <w:rPr>
          <w:rFonts w:ascii="Times New Roman" w:hAnsi="Times New Roman" w:cs="Times New Roman"/>
          <w:sz w:val="24"/>
          <w:szCs w:val="24"/>
        </w:rPr>
        <w:t>vycházku do příjemného prostředí k </w:t>
      </w:r>
      <w:hyperlink r:id="rId64" w:history="1">
        <w:r w:rsidR="007400E1">
          <w:rPr>
            <w:rStyle w:val="Hypertextovodkaz"/>
            <w:rFonts w:ascii="Times New Roman" w:hAnsi="Times New Roman" w:cs="Times New Roman"/>
            <w:sz w:val="24"/>
            <w:szCs w:val="24"/>
          </w:rPr>
          <w:t>pomníku</w:t>
        </w:r>
      </w:hyperlink>
      <w:r w:rsidR="007400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Baroňáku, k</w:t>
      </w:r>
      <w:r w:rsidR="00635139">
        <w:rPr>
          <w:rFonts w:ascii="Times New Roman" w:hAnsi="Times New Roman" w:cs="Times New Roman"/>
          <w:sz w:val="24"/>
          <w:szCs w:val="24"/>
        </w:rPr>
        <w:t> tzv.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5" w:history="1">
        <w:r w:rsidR="00635139">
          <w:rPr>
            <w:rStyle w:val="Hypertextovodkaz"/>
            <w:rFonts w:ascii="Times New Roman" w:hAnsi="Times New Roman" w:cs="Times New Roman"/>
            <w:sz w:val="24"/>
            <w:szCs w:val="24"/>
          </w:rPr>
          <w:t>křížku</w:t>
        </w:r>
      </w:hyperlink>
      <w:r w:rsidR="006351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u Podsychrovského rybníka</w:t>
      </w:r>
      <w:r w:rsidR="00635139">
        <w:rPr>
          <w:rFonts w:ascii="Times New Roman" w:hAnsi="Times New Roman" w:cs="Times New Roman"/>
          <w:sz w:val="24"/>
          <w:szCs w:val="24"/>
        </w:rPr>
        <w:t>.</w:t>
      </w:r>
    </w:p>
    <w:p w:rsidR="00FA2782" w:rsidRDefault="00FA2782" w:rsidP="00D56845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</w:p>
    <w:p w:rsidR="00F4616F" w:rsidRDefault="00D56845" w:rsidP="00D56845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 xml:space="preserve">V H. Počernicích </w:t>
      </w:r>
      <w:r w:rsidR="003A69A3" w:rsidRPr="006E0241">
        <w:rPr>
          <w:rFonts w:ascii="Times New Roman" w:hAnsi="Times New Roman" w:cs="Times New Roman"/>
          <w:sz w:val="24"/>
          <w:szCs w:val="24"/>
        </w:rPr>
        <w:t xml:space="preserve">si </w:t>
      </w:r>
      <w:r w:rsidRPr="006E0241">
        <w:rPr>
          <w:rFonts w:ascii="Times New Roman" w:hAnsi="Times New Roman" w:cs="Times New Roman"/>
          <w:sz w:val="24"/>
          <w:szCs w:val="24"/>
        </w:rPr>
        <w:t>můžete z</w:t>
      </w:r>
      <w:r w:rsidR="00D433EF" w:rsidRPr="006E0241">
        <w:rPr>
          <w:rFonts w:ascii="Times New Roman" w:hAnsi="Times New Roman" w:cs="Times New Roman"/>
          <w:sz w:val="24"/>
          <w:szCs w:val="24"/>
        </w:rPr>
        <w:t xml:space="preserve">avzpomínat </w:t>
      </w:r>
      <w:r w:rsidRPr="006E0241">
        <w:rPr>
          <w:rFonts w:ascii="Times New Roman" w:hAnsi="Times New Roman" w:cs="Times New Roman"/>
          <w:sz w:val="24"/>
          <w:szCs w:val="24"/>
        </w:rPr>
        <w:t xml:space="preserve">i </w:t>
      </w:r>
      <w:r w:rsidR="00D433EF" w:rsidRPr="006E0241">
        <w:rPr>
          <w:rFonts w:ascii="Times New Roman" w:hAnsi="Times New Roman" w:cs="Times New Roman"/>
          <w:sz w:val="24"/>
          <w:szCs w:val="24"/>
        </w:rPr>
        <w:t>na</w:t>
      </w:r>
      <w:r w:rsidR="00D433EF" w:rsidRPr="006E0241">
        <w:rPr>
          <w:rFonts w:ascii="Times New Roman" w:hAnsi="Times New Roman" w:cs="Times New Roman"/>
          <w:b/>
          <w:sz w:val="24"/>
          <w:szCs w:val="24"/>
        </w:rPr>
        <w:t xml:space="preserve"> Český ráj</w:t>
      </w:r>
      <w:r w:rsidRPr="006E0241">
        <w:rPr>
          <w:rFonts w:ascii="Times New Roman" w:hAnsi="Times New Roman" w:cs="Times New Roman"/>
          <w:sz w:val="24"/>
          <w:szCs w:val="24"/>
        </w:rPr>
        <w:t>,</w:t>
      </w:r>
      <w:r w:rsidR="004906AA" w:rsidRPr="006E0241">
        <w:rPr>
          <w:rFonts w:ascii="Times New Roman" w:hAnsi="Times New Roman" w:cs="Times New Roman"/>
          <w:sz w:val="24"/>
          <w:szCs w:val="24"/>
        </w:rPr>
        <w:t xml:space="preserve"> zatím</w:t>
      </w:r>
      <w:r w:rsidR="004906AA" w:rsidRPr="006E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DA7" w:rsidRPr="006E0241">
        <w:rPr>
          <w:rFonts w:ascii="Times New Roman" w:hAnsi="Times New Roman" w:cs="Times New Roman"/>
          <w:sz w:val="24"/>
          <w:szCs w:val="24"/>
        </w:rPr>
        <w:t xml:space="preserve">v </w:t>
      </w:r>
      <w:r w:rsidR="00D433EF" w:rsidRPr="006E0241">
        <w:rPr>
          <w:rFonts w:ascii="Times New Roman" w:hAnsi="Times New Roman" w:cs="Times New Roman"/>
          <w:sz w:val="24"/>
          <w:szCs w:val="24"/>
        </w:rPr>
        <w:t>klidn</w:t>
      </w:r>
      <w:r w:rsidR="00BB5DA7" w:rsidRPr="006E0241">
        <w:rPr>
          <w:rFonts w:ascii="Times New Roman" w:hAnsi="Times New Roman" w:cs="Times New Roman"/>
          <w:sz w:val="24"/>
          <w:szCs w:val="24"/>
        </w:rPr>
        <w:t>é</w:t>
      </w:r>
      <w:r w:rsidR="00D433EF" w:rsidRPr="006E0241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history="1">
        <w:r w:rsidR="006A67ED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Prachovské i Dolské ulici</w:t>
        </w:r>
      </w:hyperlink>
      <w:r w:rsidR="006A67ED" w:rsidRPr="006E02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067D" w:rsidRPr="006E0241" w:rsidRDefault="00D56845" w:rsidP="00D56845">
      <w:pPr>
        <w:spacing w:before="120" w:after="120" w:line="259" w:lineRule="auto"/>
        <w:rPr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>Rovněž zde máme</w:t>
      </w:r>
      <w:r w:rsidR="00003B7B" w:rsidRPr="006E0241">
        <w:rPr>
          <w:rFonts w:ascii="Times New Roman" w:hAnsi="Times New Roman" w:cs="Times New Roman"/>
          <w:sz w:val="24"/>
          <w:szCs w:val="24"/>
        </w:rPr>
        <w:t xml:space="preserve"> klasické </w:t>
      </w:r>
      <w:hyperlink r:id="rId67" w:history="1">
        <w:r w:rsidR="003337D1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rybníky</w:t>
        </w:r>
      </w:hyperlink>
      <w:r w:rsidR="003337D1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4D067D" w:rsidRPr="006E0241">
        <w:rPr>
          <w:rFonts w:ascii="Times New Roman" w:hAnsi="Times New Roman" w:cs="Times New Roman"/>
          <w:sz w:val="24"/>
          <w:szCs w:val="24"/>
        </w:rPr>
        <w:t>i</w:t>
      </w:r>
      <w:r w:rsidR="00314BDC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4D067D" w:rsidRPr="006E0241">
        <w:rPr>
          <w:rFonts w:ascii="Times New Roman" w:hAnsi="Times New Roman" w:cs="Times New Roman"/>
          <w:sz w:val="24"/>
          <w:szCs w:val="24"/>
        </w:rPr>
        <w:t xml:space="preserve">s jejich </w:t>
      </w:r>
      <w:hyperlink r:id="rId68" w:history="1">
        <w:r w:rsidR="004D067D"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různou tradicí</w:t>
        </w:r>
      </w:hyperlink>
      <w:r w:rsidR="004D067D" w:rsidRPr="006E0241">
        <w:rPr>
          <w:rFonts w:ascii="Times New Roman" w:hAnsi="Times New Roman" w:cs="Times New Roman"/>
          <w:sz w:val="24"/>
          <w:szCs w:val="24"/>
        </w:rPr>
        <w:t xml:space="preserve">. </w:t>
      </w:r>
      <w:r w:rsidR="003337D1" w:rsidRPr="006E0241">
        <w:rPr>
          <w:rFonts w:ascii="Times New Roman" w:hAnsi="Times New Roman" w:cs="Times New Roman"/>
          <w:sz w:val="24"/>
          <w:szCs w:val="24"/>
        </w:rPr>
        <w:t xml:space="preserve">Přitom lze využít </w:t>
      </w:r>
      <w:r w:rsidR="00B86A4F" w:rsidRPr="006E0241">
        <w:rPr>
          <w:rFonts w:ascii="Times New Roman" w:hAnsi="Times New Roman" w:cs="Times New Roman"/>
          <w:sz w:val="24"/>
          <w:szCs w:val="24"/>
        </w:rPr>
        <w:t xml:space="preserve">i </w:t>
      </w:r>
      <w:r w:rsidR="003337D1" w:rsidRPr="006E0241">
        <w:rPr>
          <w:rFonts w:ascii="Times New Roman" w:hAnsi="Times New Roman" w:cs="Times New Roman"/>
          <w:sz w:val="24"/>
          <w:szCs w:val="24"/>
        </w:rPr>
        <w:t>klidn</w:t>
      </w:r>
      <w:r w:rsidR="00167C5F">
        <w:rPr>
          <w:rFonts w:ascii="Times New Roman" w:hAnsi="Times New Roman" w:cs="Times New Roman"/>
          <w:sz w:val="24"/>
          <w:szCs w:val="24"/>
        </w:rPr>
        <w:t>ou</w:t>
      </w:r>
      <w:r w:rsidR="003337D1" w:rsidRPr="006E0241">
        <w:rPr>
          <w:rFonts w:ascii="Times New Roman" w:hAnsi="Times New Roman" w:cs="Times New Roman"/>
          <w:sz w:val="24"/>
          <w:szCs w:val="24"/>
        </w:rPr>
        <w:t xml:space="preserve"> cyklostezk</w:t>
      </w:r>
      <w:r w:rsidR="00167C5F">
        <w:rPr>
          <w:rFonts w:ascii="Times New Roman" w:hAnsi="Times New Roman" w:cs="Times New Roman"/>
          <w:sz w:val="24"/>
          <w:szCs w:val="24"/>
        </w:rPr>
        <w:t>u</w:t>
      </w:r>
      <w:r w:rsidR="003337D1" w:rsidRPr="006E0241">
        <w:rPr>
          <w:rFonts w:ascii="Times New Roman" w:hAnsi="Times New Roman" w:cs="Times New Roman"/>
          <w:sz w:val="24"/>
          <w:szCs w:val="24"/>
        </w:rPr>
        <w:t xml:space="preserve"> č. 441 (Chvaly – </w:t>
      </w:r>
      <w:r w:rsidR="009357D0" w:rsidRPr="006E0241">
        <w:rPr>
          <w:rFonts w:ascii="Times New Roman" w:hAnsi="Times New Roman" w:cs="Times New Roman"/>
          <w:sz w:val="24"/>
          <w:szCs w:val="24"/>
        </w:rPr>
        <w:t>Xaverovský háj</w:t>
      </w:r>
      <w:r w:rsidR="003337D1" w:rsidRPr="006E0241">
        <w:rPr>
          <w:rFonts w:ascii="Times New Roman" w:hAnsi="Times New Roman" w:cs="Times New Roman"/>
          <w:sz w:val="24"/>
          <w:szCs w:val="24"/>
        </w:rPr>
        <w:t>)</w:t>
      </w:r>
      <w:r w:rsidR="009357D0" w:rsidRPr="006E0241">
        <w:rPr>
          <w:rFonts w:ascii="Times New Roman" w:hAnsi="Times New Roman" w:cs="Times New Roman"/>
          <w:sz w:val="24"/>
          <w:szCs w:val="24"/>
        </w:rPr>
        <w:t xml:space="preserve">.  Opatrně však na jejích </w:t>
      </w:r>
      <w:r w:rsidR="00C960BA">
        <w:rPr>
          <w:rFonts w:ascii="Times New Roman" w:hAnsi="Times New Roman" w:cs="Times New Roman"/>
          <w:sz w:val="24"/>
          <w:szCs w:val="24"/>
        </w:rPr>
        <w:t xml:space="preserve">vyznačených </w:t>
      </w:r>
      <w:r w:rsidR="009357D0" w:rsidRPr="006E0241">
        <w:rPr>
          <w:rFonts w:ascii="Times New Roman" w:hAnsi="Times New Roman" w:cs="Times New Roman"/>
          <w:sz w:val="24"/>
          <w:szCs w:val="24"/>
        </w:rPr>
        <w:t xml:space="preserve">okrajích </w:t>
      </w:r>
      <w:hyperlink r:id="rId69" w:history="1">
        <w:r w:rsidR="009737C6">
          <w:rPr>
            <w:rStyle w:val="Hypertextovodkaz"/>
            <w:rFonts w:ascii="Times New Roman" w:hAnsi="Times New Roman" w:cs="Times New Roman"/>
            <w:sz w:val="24"/>
            <w:szCs w:val="24"/>
          </w:rPr>
          <w:t>při Hartenberské ulici</w:t>
        </w:r>
      </w:hyperlink>
      <w:r w:rsidR="003337D1" w:rsidRPr="006E0241">
        <w:rPr>
          <w:rFonts w:ascii="Times New Roman" w:hAnsi="Times New Roman" w:cs="Times New Roman"/>
          <w:sz w:val="24"/>
          <w:szCs w:val="24"/>
        </w:rPr>
        <w:t>,</w:t>
      </w:r>
      <w:r w:rsidR="00F4616F">
        <w:rPr>
          <w:rFonts w:ascii="Times New Roman" w:hAnsi="Times New Roman" w:cs="Times New Roman"/>
          <w:sz w:val="24"/>
          <w:szCs w:val="24"/>
        </w:rPr>
        <w:t xml:space="preserve"> </w:t>
      </w:r>
      <w:r w:rsidR="0021393E" w:rsidRPr="006E0241">
        <w:rPr>
          <w:rFonts w:ascii="Times New Roman" w:hAnsi="Times New Roman" w:cs="Times New Roman"/>
          <w:sz w:val="24"/>
          <w:szCs w:val="24"/>
        </w:rPr>
        <w:t>nebo</w:t>
      </w:r>
      <w:r w:rsidR="009E7AC7" w:rsidRPr="006E0241">
        <w:rPr>
          <w:rFonts w:ascii="Times New Roman" w:hAnsi="Times New Roman" w:cs="Times New Roman"/>
          <w:sz w:val="24"/>
          <w:szCs w:val="24"/>
        </w:rPr>
        <w:t xml:space="preserve"> Ve Źlíbku</w:t>
      </w:r>
      <w:r w:rsidR="00F4616F">
        <w:rPr>
          <w:rFonts w:ascii="Times New Roman" w:hAnsi="Times New Roman" w:cs="Times New Roman"/>
          <w:sz w:val="24"/>
          <w:szCs w:val="24"/>
        </w:rPr>
        <w:t>,</w:t>
      </w:r>
      <w:r w:rsidR="009357D0" w:rsidRPr="006E0241">
        <w:rPr>
          <w:rFonts w:ascii="Times New Roman" w:hAnsi="Times New Roman" w:cs="Times New Roman"/>
          <w:sz w:val="24"/>
          <w:szCs w:val="24"/>
        </w:rPr>
        <w:t xml:space="preserve"> na</w:t>
      </w:r>
      <w:r w:rsidR="00167C5F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="00167C5F">
          <w:rPr>
            <w:rStyle w:val="Hypertextovodkaz"/>
            <w:rFonts w:ascii="Times New Roman" w:hAnsi="Times New Roman" w:cs="Times New Roman"/>
            <w:sz w:val="24"/>
            <w:szCs w:val="24"/>
          </w:rPr>
          <w:t>rozhraní</w:t>
        </w:r>
      </w:hyperlink>
      <w:r w:rsidR="00167C5F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6E0241">
        <w:rPr>
          <w:rFonts w:ascii="Times New Roman" w:hAnsi="Times New Roman" w:cs="Times New Roman"/>
          <w:sz w:val="24"/>
          <w:szCs w:val="24"/>
        </w:rPr>
        <w:t>H.</w:t>
      </w:r>
      <w:r w:rsidR="00F4616F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6E0241">
        <w:rPr>
          <w:rFonts w:ascii="Times New Roman" w:hAnsi="Times New Roman" w:cs="Times New Roman"/>
          <w:sz w:val="24"/>
          <w:szCs w:val="24"/>
        </w:rPr>
        <w:t>P</w:t>
      </w:r>
      <w:r w:rsidR="00F4616F">
        <w:rPr>
          <w:rFonts w:ascii="Times New Roman" w:hAnsi="Times New Roman" w:cs="Times New Roman"/>
          <w:sz w:val="24"/>
          <w:szCs w:val="24"/>
        </w:rPr>
        <w:t>očernic</w:t>
      </w:r>
      <w:r w:rsidR="00D13C3E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6E0241">
        <w:rPr>
          <w:rFonts w:ascii="Times New Roman" w:hAnsi="Times New Roman" w:cs="Times New Roman"/>
          <w:sz w:val="24"/>
          <w:szCs w:val="24"/>
        </w:rPr>
        <w:t>-</w:t>
      </w:r>
      <w:r w:rsidR="00FD00F4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6E0241">
        <w:rPr>
          <w:rFonts w:ascii="Times New Roman" w:hAnsi="Times New Roman" w:cs="Times New Roman"/>
          <w:sz w:val="24"/>
          <w:szCs w:val="24"/>
        </w:rPr>
        <w:t>Běchovic</w:t>
      </w:r>
      <w:r w:rsidR="0021393E" w:rsidRPr="006E0241">
        <w:rPr>
          <w:rFonts w:ascii="Times New Roman" w:hAnsi="Times New Roman" w:cs="Times New Roman"/>
          <w:sz w:val="24"/>
          <w:szCs w:val="24"/>
        </w:rPr>
        <w:t>.</w:t>
      </w:r>
      <w:r w:rsidR="003337D1" w:rsidRPr="006E0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C80" w:rsidRDefault="00C50C80" w:rsidP="00D433EF">
      <w:pPr>
        <w:spacing w:before="120"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3EF" w:rsidRDefault="00D433EF" w:rsidP="00D433EF">
      <w:pPr>
        <w:spacing w:before="120" w:after="120" w:line="259" w:lineRule="auto"/>
        <w:jc w:val="both"/>
        <w:rPr>
          <w:rStyle w:val="Hypertextovodkaz"/>
          <w:rFonts w:ascii="Times New Roman" w:hAnsi="Times New Roman" w:cs="Times New Roman"/>
          <w:sz w:val="24"/>
          <w:szCs w:val="24"/>
        </w:rPr>
      </w:pPr>
      <w:r w:rsidRPr="006E0241">
        <w:rPr>
          <w:rFonts w:ascii="Times New Roman" w:hAnsi="Times New Roman" w:cs="Times New Roman"/>
          <w:sz w:val="24"/>
          <w:szCs w:val="24"/>
        </w:rPr>
        <w:t xml:space="preserve">Den se prodlužuje, </w:t>
      </w:r>
      <w:r w:rsidR="00BB5DA7" w:rsidRPr="006E0241">
        <w:rPr>
          <w:rFonts w:ascii="Times New Roman" w:hAnsi="Times New Roman" w:cs="Times New Roman"/>
          <w:sz w:val="24"/>
          <w:szCs w:val="24"/>
        </w:rPr>
        <w:t xml:space="preserve">nabízí </w:t>
      </w:r>
      <w:r w:rsidR="005102B3" w:rsidRPr="006E0241">
        <w:rPr>
          <w:rFonts w:ascii="Times New Roman" w:hAnsi="Times New Roman" w:cs="Times New Roman"/>
          <w:sz w:val="24"/>
          <w:szCs w:val="24"/>
        </w:rPr>
        <w:t>pestřejší</w:t>
      </w:r>
      <w:r w:rsidR="003A69A3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BB5DA7" w:rsidRPr="006E0241">
        <w:rPr>
          <w:rFonts w:ascii="Times New Roman" w:hAnsi="Times New Roman" w:cs="Times New Roman"/>
          <w:sz w:val="24"/>
          <w:szCs w:val="24"/>
        </w:rPr>
        <w:t>časov</w:t>
      </w:r>
      <w:r w:rsidR="003A69A3" w:rsidRPr="006E0241">
        <w:rPr>
          <w:rFonts w:ascii="Times New Roman" w:hAnsi="Times New Roman" w:cs="Times New Roman"/>
          <w:sz w:val="24"/>
          <w:szCs w:val="24"/>
        </w:rPr>
        <w:t>é možnosti</w:t>
      </w:r>
      <w:r w:rsidR="00BB5DA7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6A67ED" w:rsidRPr="006E0241">
        <w:rPr>
          <w:rFonts w:ascii="Times New Roman" w:hAnsi="Times New Roman" w:cs="Times New Roman"/>
          <w:sz w:val="24"/>
          <w:szCs w:val="24"/>
        </w:rPr>
        <w:t>p</w:t>
      </w:r>
      <w:r w:rsidR="003A69A3" w:rsidRPr="006E0241">
        <w:rPr>
          <w:rFonts w:ascii="Times New Roman" w:hAnsi="Times New Roman" w:cs="Times New Roman"/>
          <w:sz w:val="24"/>
          <w:szCs w:val="24"/>
        </w:rPr>
        <w:t>ro</w:t>
      </w:r>
      <w:r w:rsidR="00BB5DA7" w:rsidRPr="006E0241">
        <w:rPr>
          <w:rFonts w:ascii="Times New Roman" w:hAnsi="Times New Roman" w:cs="Times New Roman"/>
          <w:sz w:val="24"/>
          <w:szCs w:val="24"/>
        </w:rPr>
        <w:t xml:space="preserve"> návštěvy </w:t>
      </w:r>
      <w:r w:rsidR="00B86A4F" w:rsidRPr="006E0241">
        <w:rPr>
          <w:rFonts w:ascii="Times New Roman" w:hAnsi="Times New Roman" w:cs="Times New Roman"/>
          <w:sz w:val="24"/>
          <w:szCs w:val="24"/>
        </w:rPr>
        <w:t xml:space="preserve">našich </w:t>
      </w:r>
      <w:r w:rsidR="00BB5DA7" w:rsidRPr="006E0241">
        <w:rPr>
          <w:rFonts w:ascii="Times New Roman" w:hAnsi="Times New Roman" w:cs="Times New Roman"/>
          <w:sz w:val="24"/>
          <w:szCs w:val="24"/>
        </w:rPr>
        <w:t xml:space="preserve">dětských hřišť včetně </w:t>
      </w:r>
      <w:r w:rsidRPr="006E0241">
        <w:rPr>
          <w:rFonts w:ascii="Times New Roman" w:hAnsi="Times New Roman" w:cs="Times New Roman"/>
          <w:sz w:val="24"/>
          <w:szCs w:val="24"/>
        </w:rPr>
        <w:t xml:space="preserve">např. </w:t>
      </w:r>
      <w:hyperlink r:id="rId71" w:history="1">
        <w:r w:rsidRPr="006E0241">
          <w:rPr>
            <w:rStyle w:val="Hypertextovodkaz"/>
            <w:rFonts w:ascii="Times New Roman" w:hAnsi="Times New Roman" w:cs="Times New Roman"/>
            <w:sz w:val="24"/>
            <w:szCs w:val="24"/>
          </w:rPr>
          <w:t>pumptrackového hřiště</w:t>
        </w:r>
      </w:hyperlink>
      <w:r w:rsidR="005102B3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BD6A92" w:rsidRPr="006E0241">
        <w:rPr>
          <w:rFonts w:ascii="Times New Roman" w:hAnsi="Times New Roman" w:cs="Times New Roman"/>
          <w:sz w:val="24"/>
          <w:szCs w:val="24"/>
        </w:rPr>
        <w:t xml:space="preserve">na procvičení </w:t>
      </w:r>
      <w:r w:rsidR="009357D0" w:rsidRPr="006E0241">
        <w:rPr>
          <w:rFonts w:ascii="Times New Roman" w:hAnsi="Times New Roman" w:cs="Times New Roman"/>
          <w:sz w:val="24"/>
          <w:szCs w:val="24"/>
        </w:rPr>
        <w:t xml:space="preserve">pohybové </w:t>
      </w:r>
      <w:r w:rsidR="00BD6A92" w:rsidRPr="006E0241">
        <w:rPr>
          <w:rFonts w:ascii="Times New Roman" w:hAnsi="Times New Roman" w:cs="Times New Roman"/>
          <w:sz w:val="24"/>
          <w:szCs w:val="24"/>
        </w:rPr>
        <w:t xml:space="preserve">dynamiky </w:t>
      </w:r>
      <w:r w:rsidR="00B86A4F" w:rsidRPr="006E0241">
        <w:rPr>
          <w:rFonts w:ascii="Times New Roman" w:hAnsi="Times New Roman" w:cs="Times New Roman"/>
          <w:sz w:val="24"/>
          <w:szCs w:val="24"/>
        </w:rPr>
        <w:t>dět</w:t>
      </w:r>
      <w:r w:rsidR="009A0751" w:rsidRPr="006E0241">
        <w:rPr>
          <w:rFonts w:ascii="Times New Roman" w:hAnsi="Times New Roman" w:cs="Times New Roman"/>
          <w:sz w:val="24"/>
          <w:szCs w:val="24"/>
        </w:rPr>
        <w:t>í</w:t>
      </w:r>
      <w:r w:rsidR="00BD6A92" w:rsidRPr="006E0241">
        <w:rPr>
          <w:rFonts w:ascii="Times New Roman" w:hAnsi="Times New Roman" w:cs="Times New Roman"/>
          <w:sz w:val="24"/>
          <w:szCs w:val="24"/>
        </w:rPr>
        <w:t xml:space="preserve"> </w:t>
      </w:r>
      <w:r w:rsidR="009A0751" w:rsidRPr="006E0241">
        <w:rPr>
          <w:rFonts w:ascii="Times New Roman" w:hAnsi="Times New Roman" w:cs="Times New Roman"/>
          <w:sz w:val="24"/>
          <w:szCs w:val="24"/>
        </w:rPr>
        <w:t>n</w:t>
      </w:r>
      <w:r w:rsidR="00BD6A92" w:rsidRPr="006E0241">
        <w:rPr>
          <w:rFonts w:ascii="Times New Roman" w:hAnsi="Times New Roman" w:cs="Times New Roman"/>
          <w:sz w:val="24"/>
          <w:szCs w:val="24"/>
        </w:rPr>
        <w:t>a kol</w:t>
      </w:r>
      <w:r w:rsidR="009A0751" w:rsidRPr="006E0241">
        <w:rPr>
          <w:rFonts w:ascii="Times New Roman" w:hAnsi="Times New Roman" w:cs="Times New Roman"/>
          <w:sz w:val="24"/>
          <w:szCs w:val="24"/>
        </w:rPr>
        <w:t>e</w:t>
      </w:r>
      <w:r w:rsidR="002913C6">
        <w:rPr>
          <w:rFonts w:ascii="Times New Roman" w:hAnsi="Times New Roman" w:cs="Times New Roman"/>
          <w:sz w:val="24"/>
          <w:szCs w:val="24"/>
        </w:rPr>
        <w:t>.</w:t>
      </w:r>
      <w:r w:rsidR="00BB5DA7" w:rsidRPr="006E0241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</w:p>
    <w:p w:rsidR="00CD0754" w:rsidRDefault="00CD0754">
      <w:pPr>
        <w:rPr>
          <w:rStyle w:val="Hypertextovodkaz"/>
          <w:rFonts w:ascii="Times New Roman" w:hAnsi="Times New Roman" w:cs="Times New Roman"/>
          <w:sz w:val="24"/>
          <w:szCs w:val="24"/>
        </w:rPr>
      </w:pPr>
      <w:r>
        <w:rPr>
          <w:rStyle w:val="Hypertextovodkaz"/>
          <w:rFonts w:ascii="Times New Roman" w:hAnsi="Times New Roman" w:cs="Times New Roman"/>
          <w:sz w:val="24"/>
          <w:szCs w:val="24"/>
        </w:rPr>
        <w:br w:type="page"/>
      </w:r>
    </w:p>
    <w:p w:rsidR="00710713" w:rsidRPr="006E0241" w:rsidRDefault="00710713" w:rsidP="009845BA">
      <w:pPr>
        <w:pStyle w:val="Nadpis2"/>
        <w:numPr>
          <w:ilvl w:val="0"/>
          <w:numId w:val="7"/>
        </w:numPr>
        <w:rPr>
          <w:sz w:val="32"/>
          <w:szCs w:val="32"/>
          <w:u w:val="single"/>
        </w:rPr>
      </w:pPr>
      <w:bookmarkStart w:id="8" w:name="_Toc68646070"/>
      <w:r w:rsidRPr="006E0241">
        <w:rPr>
          <w:sz w:val="32"/>
          <w:szCs w:val="32"/>
          <w:u w:val="single"/>
        </w:rPr>
        <w:lastRenderedPageBreak/>
        <w:t>Cesty na jih</w:t>
      </w:r>
      <w:bookmarkEnd w:id="8"/>
    </w:p>
    <w:p w:rsidR="00003B7B" w:rsidRDefault="00003B7B" w:rsidP="00B910E5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</w:rPr>
      </w:pPr>
    </w:p>
    <w:p w:rsidR="00710713" w:rsidRPr="0049022D" w:rsidRDefault="00083771" w:rsidP="00B910E5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67F7">
        <w:rPr>
          <w:rFonts w:ascii="Times New Roman" w:hAnsi="Times New Roman" w:cs="Times New Roman"/>
          <w:b/>
          <w:i/>
          <w:sz w:val="24"/>
          <w:szCs w:val="24"/>
        </w:rPr>
        <w:t>Zajímavé</w:t>
      </w:r>
      <w:r w:rsidR="003F5C52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trasy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do prostoru Uhříněv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si a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Kolovrat jsou dlouhé cca 13-16 km,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vrátit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>se můžete dle nálady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počasí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buď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>vlakem, nebo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953FC" w:rsidRPr="007C67F7">
        <w:rPr>
          <w:rFonts w:ascii="Times New Roman" w:hAnsi="Times New Roman" w:cs="Times New Roman"/>
          <w:b/>
          <w:i/>
          <w:sz w:val="24"/>
          <w:szCs w:val="24"/>
        </w:rPr>
        <w:t>na kole</w:t>
      </w:r>
      <w:r w:rsidR="004D067D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variantní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trasou.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Po cestě</w:t>
      </w:r>
      <w:r w:rsidR="00D23C0D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ás </w:t>
      </w:r>
      <w:r w:rsidR="000A60C8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zde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>určitě potěší obnov</w:t>
      </w:r>
      <w:r w:rsidR="008E1861" w:rsidRPr="007C67F7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65ADD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architektury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>krajiny.</w:t>
      </w:r>
      <w:r w:rsidR="00D23C0D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5C52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Na delších trasách se již nevyhnete úsekům po </w:t>
      </w:r>
      <w:r w:rsidR="00E65ADD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místních </w:t>
      </w:r>
      <w:r w:rsidR="003F5C52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silnicích. </w:t>
      </w:r>
      <w:r w:rsidR="00D23C0D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Při přejezdu přes kolínskou </w:t>
      </w:r>
      <w:r w:rsidR="002D0DE1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 w:rsidR="008E6EC6" w:rsidRPr="0049022D">
        <w:rPr>
          <w:rFonts w:ascii="Times New Roman" w:hAnsi="Times New Roman" w:cs="Times New Roman"/>
          <w:b/>
          <w:i/>
          <w:sz w:val="24"/>
          <w:szCs w:val="24"/>
        </w:rPr>
        <w:t>říčanskou</w:t>
      </w:r>
      <w:r w:rsidR="002D0DE1">
        <w:rPr>
          <w:rFonts w:ascii="Times New Roman" w:hAnsi="Times New Roman" w:cs="Times New Roman"/>
          <w:b/>
          <w:i/>
          <w:sz w:val="24"/>
          <w:szCs w:val="24"/>
        </w:rPr>
        <w:t xml:space="preserve"> silnici</w:t>
      </w:r>
      <w:r w:rsidR="008E6EC6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23C0D" w:rsidRPr="0049022D">
        <w:rPr>
          <w:rFonts w:ascii="Times New Roman" w:hAnsi="Times New Roman" w:cs="Times New Roman"/>
          <w:b/>
          <w:i/>
          <w:sz w:val="24"/>
          <w:szCs w:val="24"/>
        </w:rPr>
        <w:t> </w:t>
      </w:r>
      <w:hyperlink r:id="rId72" w:history="1">
        <w:r w:rsidR="00B72358" w:rsidRPr="0049022D">
          <w:rPr>
            <w:rStyle w:val="Hypertextovodkaz"/>
            <w:rFonts w:ascii="Times New Roman" w:hAnsi="Times New Roman" w:cs="Times New Roman"/>
            <w:b/>
            <w:i/>
            <w:sz w:val="24"/>
            <w:szCs w:val="24"/>
          </w:rPr>
          <w:t>jsou k dispozici</w:t>
        </w:r>
      </w:hyperlink>
      <w:r w:rsidR="00B72358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2213E" w:rsidRPr="0049022D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0871B1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23C0D" w:rsidRPr="0049022D">
        <w:rPr>
          <w:rFonts w:ascii="Times New Roman" w:hAnsi="Times New Roman" w:cs="Times New Roman"/>
          <w:b/>
          <w:i/>
          <w:sz w:val="24"/>
          <w:szCs w:val="24"/>
        </w:rPr>
        <w:t>přechody pro pěší</w:t>
      </w:r>
      <w:r w:rsidR="008E6EC6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 se</w:t>
      </w:r>
      <w:r w:rsidR="00D23C0D" w:rsidRPr="0049022D">
        <w:rPr>
          <w:rFonts w:ascii="Times New Roman" w:hAnsi="Times New Roman" w:cs="Times New Roman"/>
          <w:b/>
          <w:i/>
          <w:sz w:val="24"/>
          <w:szCs w:val="24"/>
        </w:rPr>
        <w:t xml:space="preserve"> semafory. </w:t>
      </w:r>
    </w:p>
    <w:p w:rsidR="00590F6E" w:rsidRDefault="00590F6E" w:rsidP="00710713">
      <w:pPr>
        <w:jc w:val="both"/>
        <w:rPr>
          <w:rFonts w:ascii="Times New Roman" w:hAnsi="Times New Roman" w:cs="Times New Roman"/>
          <w:b/>
        </w:rPr>
      </w:pPr>
    </w:p>
    <w:p w:rsidR="00710713" w:rsidRPr="007C67F7" w:rsidRDefault="00412C6D" w:rsidP="009845BA">
      <w:pPr>
        <w:pStyle w:val="Nadpis3"/>
        <w:numPr>
          <w:ilvl w:val="1"/>
          <w:numId w:val="7"/>
        </w:numPr>
        <w:rPr>
          <w:sz w:val="28"/>
          <w:szCs w:val="28"/>
        </w:rPr>
      </w:pPr>
      <w:bookmarkStart w:id="9" w:name="_Toc68646071"/>
      <w:r w:rsidRPr="007C67F7">
        <w:rPr>
          <w:sz w:val="28"/>
          <w:szCs w:val="28"/>
        </w:rPr>
        <w:t>H. Počernice – Běchovice - Dubeč - Uhříněves</w:t>
      </w:r>
      <w:bookmarkEnd w:id="9"/>
      <w:r w:rsidRPr="007C67F7">
        <w:rPr>
          <w:sz w:val="28"/>
          <w:szCs w:val="28"/>
        </w:rPr>
        <w:t xml:space="preserve"> </w:t>
      </w:r>
    </w:p>
    <w:p w:rsidR="004424D7" w:rsidRPr="007C67F7" w:rsidRDefault="007C67F7" w:rsidP="00E94CC0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</w:t>
      </w:r>
      <w:hyperlink r:id="rId73" w:history="1">
        <w:r w:rsidR="00412C6D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Trasa</w:t>
        </w:r>
      </w:hyperlink>
      <w:r w:rsidR="00412C6D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je vedena po modré turistické značce, její </w:t>
      </w:r>
      <w:r w:rsidR="00A2213E" w:rsidRPr="007C67F7">
        <w:rPr>
          <w:rFonts w:ascii="Times New Roman" w:hAnsi="Times New Roman" w:cs="Times New Roman"/>
          <w:sz w:val="24"/>
          <w:szCs w:val="24"/>
        </w:rPr>
        <w:t>vy</w:t>
      </w:r>
      <w:r w:rsidR="00710713" w:rsidRPr="007C67F7">
        <w:rPr>
          <w:rFonts w:ascii="Times New Roman" w:hAnsi="Times New Roman" w:cs="Times New Roman"/>
          <w:sz w:val="24"/>
          <w:szCs w:val="24"/>
        </w:rPr>
        <w:t>značení však není příliš kvalitní</w:t>
      </w:r>
      <w:r w:rsidR="00875E66" w:rsidRPr="007C67F7">
        <w:rPr>
          <w:rFonts w:ascii="Times New Roman" w:hAnsi="Times New Roman" w:cs="Times New Roman"/>
          <w:sz w:val="24"/>
          <w:szCs w:val="24"/>
        </w:rPr>
        <w:t>.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A681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Z poloviny </w:t>
      </w:r>
      <w:r w:rsidR="003526C4">
        <w:rPr>
          <w:rFonts w:ascii="Times New Roman" w:hAnsi="Times New Roman" w:cs="Times New Roman"/>
          <w:sz w:val="24"/>
          <w:szCs w:val="24"/>
        </w:rPr>
        <w:t>j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e </w:t>
      </w:r>
      <w:r w:rsidR="003526C4">
        <w:rPr>
          <w:rFonts w:ascii="Times New Roman" w:hAnsi="Times New Roman" w:cs="Times New Roman"/>
          <w:sz w:val="24"/>
          <w:szCs w:val="24"/>
        </w:rPr>
        <w:t>na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zpevněných cestách. 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Větší pozornost je nutno věnovat </w:t>
      </w:r>
      <w:hyperlink r:id="rId74" w:history="1">
        <w:r w:rsidR="003526C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silnici Běchovice - Dubeč. 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 xml:space="preserve">V Dubči je při trase zajímavá </w:t>
      </w:r>
      <w:hyperlink r:id="rId75" w:history="1">
        <w:r w:rsidR="003526C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Panská zahrada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 xml:space="preserve">, rozvíjený areál </w:t>
      </w:r>
      <w:hyperlink r:id="rId76" w:history="1">
        <w:r w:rsidR="003526C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Lesa Robotka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A681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526C4" w:rsidRPr="007C67F7">
        <w:rPr>
          <w:rFonts w:ascii="Times New Roman" w:hAnsi="Times New Roman" w:cs="Times New Roman"/>
          <w:sz w:val="24"/>
          <w:szCs w:val="24"/>
        </w:rPr>
        <w:t>a nedalekého Litožnického rybníka.</w:t>
      </w:r>
      <w:r w:rsidR="003526C4">
        <w:rPr>
          <w:rFonts w:ascii="Times New Roman" w:hAnsi="Times New Roman" w:cs="Times New Roman"/>
          <w:sz w:val="24"/>
          <w:szCs w:val="24"/>
        </w:rPr>
        <w:t xml:space="preserve"> 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Z modré značky </w:t>
      </w:r>
      <w:r w:rsidR="003526C4">
        <w:rPr>
          <w:rFonts w:ascii="Times New Roman" w:hAnsi="Times New Roman" w:cs="Times New Roman"/>
          <w:sz w:val="24"/>
          <w:szCs w:val="24"/>
        </w:rPr>
        <w:t xml:space="preserve">zde 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doporučuji zvláště s dětmi </w:t>
      </w:r>
      <w:hyperlink r:id="rId77" w:history="1">
        <w:r w:rsidR="003526C4">
          <w:rPr>
            <w:rStyle w:val="Hypertextovodkaz"/>
            <w:rFonts w:ascii="Times New Roman" w:hAnsi="Times New Roman" w:cs="Times New Roman"/>
            <w:sz w:val="24"/>
            <w:szCs w:val="24"/>
          </w:rPr>
          <w:t>krátce odbočit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>, tím se vyhnete nepříjemné silnici, která zde ještě navíc směřuje do kopce. V údolí mezi Dubčí a Uhříněvs</w:t>
      </w:r>
      <w:r w:rsidR="007A6810">
        <w:rPr>
          <w:rFonts w:ascii="Times New Roman" w:hAnsi="Times New Roman" w:cs="Times New Roman"/>
          <w:sz w:val="24"/>
          <w:szCs w:val="24"/>
        </w:rPr>
        <w:t>í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 je </w:t>
      </w:r>
      <w:hyperlink r:id="rId78" w:history="1">
        <w:r w:rsidR="003526C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naučná stezka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>.</w:t>
      </w:r>
      <w:r w:rsidR="003526C4">
        <w:rPr>
          <w:rFonts w:ascii="Times New Roman" w:hAnsi="Times New Roman" w:cs="Times New Roman"/>
          <w:sz w:val="24"/>
          <w:szCs w:val="24"/>
        </w:rPr>
        <w:t xml:space="preserve"> </w:t>
      </w:r>
      <w:r w:rsidR="000B1683" w:rsidRPr="007C67F7">
        <w:rPr>
          <w:rFonts w:ascii="Times New Roman" w:hAnsi="Times New Roman" w:cs="Times New Roman"/>
          <w:sz w:val="24"/>
          <w:szCs w:val="24"/>
        </w:rPr>
        <w:t>Cesta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je </w:t>
      </w:r>
      <w:r w:rsidR="00B94204">
        <w:rPr>
          <w:rFonts w:ascii="Times New Roman" w:hAnsi="Times New Roman" w:cs="Times New Roman"/>
          <w:sz w:val="24"/>
          <w:szCs w:val="24"/>
        </w:rPr>
        <w:t xml:space="preserve">zde </w:t>
      </w:r>
      <w:r w:rsidR="00875E66" w:rsidRPr="007C67F7">
        <w:rPr>
          <w:rFonts w:ascii="Times New Roman" w:hAnsi="Times New Roman" w:cs="Times New Roman"/>
          <w:sz w:val="24"/>
          <w:szCs w:val="24"/>
        </w:rPr>
        <w:t xml:space="preserve">občas </w:t>
      </w:r>
      <w:r w:rsidR="00710713" w:rsidRPr="007C67F7">
        <w:rPr>
          <w:rFonts w:ascii="Times New Roman" w:hAnsi="Times New Roman" w:cs="Times New Roman"/>
          <w:sz w:val="24"/>
          <w:szCs w:val="24"/>
        </w:rPr>
        <w:t>zamokřen</w:t>
      </w:r>
      <w:r w:rsidR="000B1683" w:rsidRPr="007C67F7">
        <w:rPr>
          <w:rFonts w:ascii="Times New Roman" w:hAnsi="Times New Roman" w:cs="Times New Roman"/>
          <w:sz w:val="24"/>
          <w:szCs w:val="24"/>
        </w:rPr>
        <w:t>á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, </w:t>
      </w:r>
      <w:r w:rsidR="00A161D1" w:rsidRPr="007C67F7">
        <w:rPr>
          <w:rFonts w:ascii="Times New Roman" w:hAnsi="Times New Roman" w:cs="Times New Roman"/>
          <w:sz w:val="24"/>
          <w:szCs w:val="24"/>
        </w:rPr>
        <w:t>jízda se může změnit v</w:t>
      </w:r>
      <w:r w:rsidR="004F4161" w:rsidRPr="007C67F7">
        <w:rPr>
          <w:rFonts w:ascii="Times New Roman" w:hAnsi="Times New Roman" w:cs="Times New Roman"/>
          <w:sz w:val="24"/>
          <w:szCs w:val="24"/>
        </w:rPr>
        <w:t> </w:t>
      </w:r>
      <w:r w:rsidR="00710713" w:rsidRPr="007C67F7">
        <w:rPr>
          <w:rFonts w:ascii="Times New Roman" w:hAnsi="Times New Roman" w:cs="Times New Roman"/>
          <w:sz w:val="24"/>
          <w:szCs w:val="24"/>
        </w:rPr>
        <w:t>procházk</w:t>
      </w:r>
      <w:r w:rsidR="00EC366A" w:rsidRPr="007C67F7">
        <w:rPr>
          <w:rFonts w:ascii="Times New Roman" w:hAnsi="Times New Roman" w:cs="Times New Roman"/>
          <w:sz w:val="24"/>
          <w:szCs w:val="24"/>
        </w:rPr>
        <w:t>u</w:t>
      </w:r>
      <w:r w:rsidR="004F4161" w:rsidRPr="007C67F7">
        <w:rPr>
          <w:rFonts w:ascii="Times New Roman" w:hAnsi="Times New Roman" w:cs="Times New Roman"/>
          <w:sz w:val="24"/>
          <w:szCs w:val="24"/>
        </w:rPr>
        <w:t>,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0C03C3" w:rsidRPr="007C67F7">
        <w:rPr>
          <w:rFonts w:ascii="Times New Roman" w:hAnsi="Times New Roman" w:cs="Times New Roman"/>
          <w:sz w:val="24"/>
          <w:szCs w:val="24"/>
        </w:rPr>
        <w:t>nebo se</w:t>
      </w:r>
      <w:r w:rsidR="004F4161" w:rsidRPr="007C67F7">
        <w:rPr>
          <w:rFonts w:ascii="Times New Roman" w:hAnsi="Times New Roman" w:cs="Times New Roman"/>
          <w:sz w:val="24"/>
          <w:szCs w:val="24"/>
        </w:rPr>
        <w:t xml:space="preserve"> údolí</w:t>
      </w:r>
      <w:r w:rsidR="000C03C3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můžete vyhnout </w:t>
      </w:r>
      <w:hyperlink r:id="rId79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touto trasou</w:t>
        </w:r>
      </w:hyperlink>
      <w:r w:rsidR="00EC366A" w:rsidRPr="007C67F7">
        <w:rPr>
          <w:rStyle w:val="Hypertextovodkaz"/>
          <w:rFonts w:ascii="Times New Roman" w:hAnsi="Times New Roman" w:cs="Times New Roman"/>
          <w:sz w:val="24"/>
          <w:szCs w:val="24"/>
        </w:rPr>
        <w:t>.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B94204">
        <w:rPr>
          <w:rFonts w:ascii="Times New Roman" w:hAnsi="Times New Roman" w:cs="Times New Roman"/>
          <w:sz w:val="24"/>
          <w:szCs w:val="24"/>
        </w:rPr>
        <w:t>U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80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Podleského rybníka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 xml:space="preserve"> je </w:t>
      </w:r>
      <w:hyperlink r:id="rId81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Výzkumný chov jelenů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>.</w:t>
      </w:r>
      <w:r w:rsidR="00875E66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B94204">
        <w:rPr>
          <w:rFonts w:ascii="Times New Roman" w:hAnsi="Times New Roman" w:cs="Times New Roman"/>
          <w:sz w:val="24"/>
          <w:szCs w:val="24"/>
        </w:rPr>
        <w:t>Zde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 je snazší jeden </w:t>
      </w:r>
      <w:hyperlink r:id="rId82" w:history="1">
        <w:r w:rsidR="003526C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zarostlý úsek</w:t>
        </w:r>
      </w:hyperlink>
      <w:r w:rsidR="003526C4" w:rsidRPr="007C67F7">
        <w:rPr>
          <w:rFonts w:ascii="Times New Roman" w:hAnsi="Times New Roman" w:cs="Times New Roman"/>
          <w:sz w:val="24"/>
          <w:szCs w:val="24"/>
        </w:rPr>
        <w:t xml:space="preserve"> rovnou objet</w:t>
      </w:r>
      <w:r w:rsidR="00B94204">
        <w:rPr>
          <w:rFonts w:ascii="Times New Roman" w:hAnsi="Times New Roman" w:cs="Times New Roman"/>
          <w:sz w:val="24"/>
          <w:szCs w:val="24"/>
        </w:rPr>
        <w:t xml:space="preserve">. </w:t>
      </w:r>
      <w:r w:rsidR="003526C4" w:rsidRPr="007C67F7">
        <w:rPr>
          <w:rFonts w:ascii="Times New Roman" w:hAnsi="Times New Roman" w:cs="Times New Roman"/>
          <w:sz w:val="24"/>
          <w:szCs w:val="24"/>
        </w:rPr>
        <w:t>Z Uhříněvsi je možný návrat příměstským vlakem do H</w:t>
      </w:r>
      <w:r w:rsidR="003526C4">
        <w:rPr>
          <w:rFonts w:ascii="Times New Roman" w:hAnsi="Times New Roman" w:cs="Times New Roman"/>
          <w:sz w:val="24"/>
          <w:szCs w:val="24"/>
        </w:rPr>
        <w:t>.</w:t>
      </w:r>
      <w:r w:rsidR="003526C4" w:rsidRPr="007C67F7">
        <w:rPr>
          <w:rFonts w:ascii="Times New Roman" w:hAnsi="Times New Roman" w:cs="Times New Roman"/>
          <w:sz w:val="24"/>
          <w:szCs w:val="24"/>
        </w:rPr>
        <w:t xml:space="preserve"> Počernic, případně </w:t>
      </w:r>
      <w:r w:rsidR="00B94204">
        <w:rPr>
          <w:rFonts w:ascii="Times New Roman" w:hAnsi="Times New Roman" w:cs="Times New Roman"/>
          <w:sz w:val="24"/>
          <w:szCs w:val="24"/>
        </w:rPr>
        <w:t xml:space="preserve">poměrně snadno </w:t>
      </w:r>
      <w:r w:rsidR="003526C4" w:rsidRPr="007C67F7">
        <w:rPr>
          <w:rFonts w:ascii="Times New Roman" w:hAnsi="Times New Roman" w:cs="Times New Roman"/>
          <w:sz w:val="24"/>
          <w:szCs w:val="24"/>
        </w:rPr>
        <w:t>dojedete na kole zpět.</w:t>
      </w:r>
    </w:p>
    <w:p w:rsidR="00710713" w:rsidRPr="00D433EF" w:rsidRDefault="00710713" w:rsidP="00E94CC0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D433EF">
        <w:rPr>
          <w:rFonts w:ascii="Times New Roman" w:hAnsi="Times New Roman" w:cs="Times New Roman"/>
        </w:rPr>
        <w:t xml:space="preserve"> </w:t>
      </w:r>
    </w:p>
    <w:p w:rsidR="00710713" w:rsidRPr="00CD0754" w:rsidRDefault="00710713" w:rsidP="009845BA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10" w:name="_Toc68646072"/>
      <w:r w:rsidRPr="00CD0754">
        <w:rPr>
          <w:rFonts w:cs="Times New Roman"/>
          <w:sz w:val="28"/>
          <w:szCs w:val="28"/>
        </w:rPr>
        <w:t>H</w:t>
      </w:r>
      <w:r w:rsidR="007C67F7" w:rsidRPr="00CD0754">
        <w:rPr>
          <w:rFonts w:cs="Times New Roman"/>
          <w:sz w:val="28"/>
          <w:szCs w:val="28"/>
        </w:rPr>
        <w:t>.</w:t>
      </w:r>
      <w:r w:rsidRPr="00CD0754">
        <w:rPr>
          <w:rFonts w:cs="Times New Roman"/>
          <w:sz w:val="28"/>
          <w:szCs w:val="28"/>
        </w:rPr>
        <w:t xml:space="preserve"> Počernice-Královice-Kolovraty</w:t>
      </w:r>
      <w:bookmarkEnd w:id="10"/>
    </w:p>
    <w:p w:rsidR="00710713" w:rsidRPr="007C67F7" w:rsidRDefault="007C67F7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</w:t>
      </w:r>
      <w:r w:rsidR="00710713" w:rsidRPr="007C67F7">
        <w:rPr>
          <w:rFonts w:ascii="Times New Roman" w:hAnsi="Times New Roman" w:cs="Times New Roman"/>
          <w:sz w:val="24"/>
          <w:szCs w:val="24"/>
        </w:rPr>
        <w:t>Zde je možno využít dvě varianty.</w:t>
      </w:r>
      <w:r w:rsidR="00293F55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83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První varianta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 xml:space="preserve"> vede od počernického hřbitova přes Klánovice</w:t>
      </w:r>
      <w:hyperlink r:id="rId84" w:history="1"/>
      <w:r w:rsidR="00710713" w:rsidRPr="007C67F7">
        <w:rPr>
          <w:rFonts w:ascii="Times New Roman" w:hAnsi="Times New Roman" w:cs="Times New Roman"/>
          <w:sz w:val="24"/>
          <w:szCs w:val="24"/>
        </w:rPr>
        <w:t xml:space="preserve">, </w:t>
      </w:r>
      <w:r w:rsidR="00EC68EA" w:rsidRPr="007C67F7">
        <w:rPr>
          <w:rFonts w:ascii="Times New Roman" w:hAnsi="Times New Roman" w:cs="Times New Roman"/>
          <w:sz w:val="24"/>
          <w:szCs w:val="24"/>
        </w:rPr>
        <w:t>hodně po cyklostezce č. 50.</w:t>
      </w:r>
      <w:hyperlink r:id="rId85" w:history="1">
        <w:r w:rsidR="00A04164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r w:rsidR="00EC68EA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D</w:t>
        </w:r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ruhá trasa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 xml:space="preserve"> je vedena ze Svépravic přes Běchovice, obě se spojují v Královicích a končí v Kolovratech. Větší pozornost doprav</w:t>
      </w:r>
      <w:r w:rsidR="00A161D1" w:rsidRPr="007C67F7">
        <w:rPr>
          <w:rFonts w:ascii="Times New Roman" w:hAnsi="Times New Roman" w:cs="Times New Roman"/>
          <w:sz w:val="24"/>
          <w:szCs w:val="24"/>
        </w:rPr>
        <w:t>ě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je třeba věnovat na </w:t>
      </w:r>
      <w:r w:rsidR="0049022D">
        <w:rPr>
          <w:rFonts w:ascii="Times New Roman" w:hAnsi="Times New Roman" w:cs="Times New Roman"/>
          <w:sz w:val="24"/>
          <w:szCs w:val="24"/>
        </w:rPr>
        <w:t xml:space="preserve">silnicích 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v prostoru </w:t>
      </w:r>
      <w:r w:rsidR="0090076D" w:rsidRPr="007C67F7">
        <w:rPr>
          <w:rFonts w:ascii="Times New Roman" w:hAnsi="Times New Roman" w:cs="Times New Roman"/>
          <w:sz w:val="24"/>
          <w:szCs w:val="24"/>
        </w:rPr>
        <w:t xml:space="preserve">Běchovic, </w:t>
      </w:r>
      <w:r w:rsidR="00EC366A" w:rsidRPr="007C67F7">
        <w:rPr>
          <w:rFonts w:ascii="Times New Roman" w:hAnsi="Times New Roman" w:cs="Times New Roman"/>
          <w:sz w:val="24"/>
          <w:szCs w:val="24"/>
        </w:rPr>
        <w:t>Koloděj</w:t>
      </w:r>
      <w:r w:rsidR="0090076D" w:rsidRPr="007C67F7">
        <w:rPr>
          <w:rFonts w:ascii="Times New Roman" w:hAnsi="Times New Roman" w:cs="Times New Roman"/>
          <w:sz w:val="24"/>
          <w:szCs w:val="24"/>
        </w:rPr>
        <w:t>í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a Královic</w:t>
      </w:r>
      <w:r w:rsidR="0077590F" w:rsidRPr="007C67F7">
        <w:rPr>
          <w:rFonts w:ascii="Times New Roman" w:hAnsi="Times New Roman" w:cs="Times New Roman"/>
          <w:sz w:val="24"/>
          <w:szCs w:val="24"/>
        </w:rPr>
        <w:t xml:space="preserve">. </w:t>
      </w:r>
      <w:r w:rsidR="000C03C3" w:rsidRPr="007C67F7">
        <w:rPr>
          <w:rFonts w:ascii="Times New Roman" w:hAnsi="Times New Roman" w:cs="Times New Roman"/>
          <w:sz w:val="24"/>
          <w:szCs w:val="24"/>
        </w:rPr>
        <w:t>P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ři druhé variantě je </w:t>
      </w:r>
      <w:r w:rsidR="00A161D1" w:rsidRPr="007C67F7">
        <w:rPr>
          <w:rFonts w:ascii="Times New Roman" w:hAnsi="Times New Roman" w:cs="Times New Roman"/>
          <w:sz w:val="24"/>
          <w:szCs w:val="24"/>
        </w:rPr>
        <w:t xml:space="preserve">v Běchovicích </w:t>
      </w:r>
      <w:r w:rsidR="00710713" w:rsidRPr="007C67F7">
        <w:rPr>
          <w:rFonts w:ascii="Times New Roman" w:hAnsi="Times New Roman" w:cs="Times New Roman"/>
          <w:sz w:val="24"/>
          <w:szCs w:val="24"/>
        </w:rPr>
        <w:t>výhodnější</w:t>
      </w:r>
      <w:r w:rsidR="000C03C3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po </w:t>
      </w:r>
      <w:r w:rsidR="00EC366A" w:rsidRPr="007C67F7">
        <w:rPr>
          <w:rFonts w:ascii="Times New Roman" w:hAnsi="Times New Roman" w:cs="Times New Roman"/>
          <w:sz w:val="24"/>
          <w:szCs w:val="24"/>
        </w:rPr>
        <w:t>podjetí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A161D1" w:rsidRPr="007C67F7">
        <w:rPr>
          <w:rFonts w:ascii="Times New Roman" w:hAnsi="Times New Roman" w:cs="Times New Roman"/>
          <w:sz w:val="24"/>
          <w:szCs w:val="24"/>
        </w:rPr>
        <w:t xml:space="preserve">kolínské </w:t>
      </w:r>
      <w:r w:rsidR="00710713" w:rsidRPr="007C67F7">
        <w:rPr>
          <w:rFonts w:ascii="Times New Roman" w:hAnsi="Times New Roman" w:cs="Times New Roman"/>
          <w:sz w:val="24"/>
          <w:szCs w:val="24"/>
        </w:rPr>
        <w:t>železni</w:t>
      </w:r>
      <w:r w:rsidR="00EC366A" w:rsidRPr="007C67F7">
        <w:rPr>
          <w:rFonts w:ascii="Times New Roman" w:hAnsi="Times New Roman" w:cs="Times New Roman"/>
          <w:sz w:val="24"/>
          <w:szCs w:val="24"/>
        </w:rPr>
        <w:t>ční trati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využít </w:t>
      </w:r>
      <w:hyperlink r:id="rId86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přechodu pro chodce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>.</w:t>
      </w:r>
      <w:r w:rsidR="006D323F" w:rsidRPr="007C67F7">
        <w:rPr>
          <w:rFonts w:ascii="Times New Roman" w:hAnsi="Times New Roman" w:cs="Times New Roman"/>
          <w:sz w:val="24"/>
          <w:szCs w:val="24"/>
        </w:rPr>
        <w:t xml:space="preserve"> Ve vlhčím období je možno od Běchovic více využít cyklostezk</w:t>
      </w:r>
      <w:r w:rsidR="00542B94" w:rsidRPr="007C67F7">
        <w:rPr>
          <w:rFonts w:ascii="Times New Roman" w:hAnsi="Times New Roman" w:cs="Times New Roman"/>
          <w:sz w:val="24"/>
          <w:szCs w:val="24"/>
        </w:rPr>
        <w:t>u</w:t>
      </w:r>
      <w:r w:rsidR="006D323F" w:rsidRPr="007C67F7">
        <w:rPr>
          <w:rFonts w:ascii="Times New Roman" w:hAnsi="Times New Roman" w:cs="Times New Roman"/>
          <w:sz w:val="24"/>
          <w:szCs w:val="24"/>
        </w:rPr>
        <w:t xml:space="preserve"> č. 440</w:t>
      </w:r>
      <w:r w:rsidR="00542B94" w:rsidRPr="007C67F7">
        <w:rPr>
          <w:rFonts w:ascii="Times New Roman" w:hAnsi="Times New Roman" w:cs="Times New Roman"/>
          <w:sz w:val="24"/>
          <w:szCs w:val="24"/>
        </w:rPr>
        <w:t xml:space="preserve"> přes </w:t>
      </w:r>
      <w:r w:rsidR="00A04164" w:rsidRPr="007C67F7">
        <w:rPr>
          <w:rFonts w:ascii="Times New Roman" w:hAnsi="Times New Roman" w:cs="Times New Roman"/>
          <w:sz w:val="24"/>
          <w:szCs w:val="24"/>
        </w:rPr>
        <w:t>Hájek u Uhříněvsi</w:t>
      </w:r>
      <w:r w:rsidR="006D323F" w:rsidRPr="007C67F7">
        <w:rPr>
          <w:rFonts w:ascii="Times New Roman" w:hAnsi="Times New Roman" w:cs="Times New Roman"/>
          <w:sz w:val="24"/>
          <w:szCs w:val="24"/>
        </w:rPr>
        <w:t>, ale více pojedete po silnicích.</w:t>
      </w:r>
    </w:p>
    <w:p w:rsidR="0090076D" w:rsidRPr="007C67F7" w:rsidRDefault="00710713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 w:rsidRPr="007C67F7">
        <w:rPr>
          <w:rFonts w:ascii="Times New Roman" w:hAnsi="Times New Roman" w:cs="Times New Roman"/>
          <w:sz w:val="24"/>
          <w:szCs w:val="24"/>
        </w:rPr>
        <w:t xml:space="preserve">Na trase je v Běchovicích </w:t>
      </w:r>
      <w:hyperlink r:id="rId87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lesopark Vinice</w:t>
        </w:r>
      </w:hyperlink>
      <w:r w:rsidRPr="007C67F7">
        <w:rPr>
          <w:rFonts w:ascii="Times New Roman" w:hAnsi="Times New Roman" w:cs="Times New Roman"/>
          <w:sz w:val="24"/>
          <w:szCs w:val="24"/>
        </w:rPr>
        <w:t xml:space="preserve"> s největším </w:t>
      </w:r>
      <w:hyperlink r:id="rId88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Discgolfem v Praze</w:t>
        </w:r>
      </w:hyperlink>
      <w:r w:rsidRPr="007C67F7">
        <w:rPr>
          <w:rFonts w:ascii="Times New Roman" w:hAnsi="Times New Roman" w:cs="Times New Roman"/>
          <w:sz w:val="24"/>
          <w:szCs w:val="24"/>
        </w:rPr>
        <w:t xml:space="preserve">, </w:t>
      </w:r>
      <w:r w:rsidR="000B1683" w:rsidRPr="007C67F7">
        <w:rPr>
          <w:rFonts w:ascii="Times New Roman" w:hAnsi="Times New Roman" w:cs="Times New Roman"/>
          <w:sz w:val="24"/>
          <w:szCs w:val="24"/>
        </w:rPr>
        <w:t xml:space="preserve">v Kolodějích je </w:t>
      </w:r>
      <w:r w:rsidRPr="007C67F7">
        <w:rPr>
          <w:rFonts w:ascii="Times New Roman" w:hAnsi="Times New Roman" w:cs="Times New Roman"/>
          <w:sz w:val="24"/>
          <w:szCs w:val="24"/>
        </w:rPr>
        <w:t xml:space="preserve">zajímavý </w:t>
      </w:r>
      <w:hyperlink r:id="rId89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zámek </w:t>
        </w:r>
      </w:hyperlink>
      <w:r w:rsidR="000B1683" w:rsidRPr="007C67F7">
        <w:rPr>
          <w:rFonts w:ascii="Times New Roman" w:hAnsi="Times New Roman" w:cs="Times New Roman"/>
          <w:sz w:val="24"/>
          <w:szCs w:val="24"/>
        </w:rPr>
        <w:t xml:space="preserve">a </w:t>
      </w:r>
      <w:hyperlink r:id="rId90" w:history="1">
        <w:r w:rsidR="000B168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vyhlídka</w:t>
        </w:r>
      </w:hyperlink>
      <w:r w:rsidR="000B1683" w:rsidRPr="007C67F7">
        <w:rPr>
          <w:rFonts w:ascii="Times New Roman" w:hAnsi="Times New Roman" w:cs="Times New Roman"/>
          <w:sz w:val="24"/>
          <w:szCs w:val="24"/>
        </w:rPr>
        <w:t>.</w:t>
      </w:r>
      <w:r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0B1683" w:rsidRPr="007C67F7">
        <w:rPr>
          <w:rFonts w:ascii="Times New Roman" w:hAnsi="Times New Roman" w:cs="Times New Roman"/>
          <w:sz w:val="24"/>
          <w:szCs w:val="24"/>
        </w:rPr>
        <w:t>V</w:t>
      </w:r>
      <w:r w:rsidR="00D62361" w:rsidRPr="007C67F7">
        <w:rPr>
          <w:rFonts w:ascii="Times New Roman" w:hAnsi="Times New Roman" w:cs="Times New Roman"/>
          <w:sz w:val="24"/>
          <w:szCs w:val="24"/>
        </w:rPr>
        <w:t> Královicích</w:t>
      </w:r>
      <w:r w:rsidRPr="007C67F7">
        <w:rPr>
          <w:rFonts w:ascii="Times New Roman" w:hAnsi="Times New Roman" w:cs="Times New Roman"/>
          <w:sz w:val="24"/>
          <w:szCs w:val="24"/>
        </w:rPr>
        <w:t xml:space="preserve"> je </w:t>
      </w:r>
      <w:hyperlink r:id="rId91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Vesnická památková zóna</w:t>
        </w:r>
      </w:hyperlink>
      <w:r w:rsidRPr="007C67F7">
        <w:rPr>
          <w:rFonts w:ascii="Times New Roman" w:hAnsi="Times New Roman" w:cs="Times New Roman"/>
          <w:sz w:val="24"/>
          <w:szCs w:val="24"/>
        </w:rPr>
        <w:t xml:space="preserve">, </w:t>
      </w:r>
      <w:hyperlink r:id="rId92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kostel sv. Markéty</w:t>
        </w:r>
      </w:hyperlink>
      <w:r w:rsidRPr="007C67F7">
        <w:rPr>
          <w:rFonts w:ascii="Times New Roman" w:hAnsi="Times New Roman" w:cs="Times New Roman"/>
          <w:sz w:val="24"/>
          <w:szCs w:val="24"/>
        </w:rPr>
        <w:t xml:space="preserve"> vedle hradiště a </w:t>
      </w:r>
      <w:r w:rsidR="00A069DE" w:rsidRPr="007C67F7">
        <w:rPr>
          <w:rFonts w:ascii="Times New Roman" w:hAnsi="Times New Roman" w:cs="Times New Roman"/>
          <w:sz w:val="24"/>
          <w:szCs w:val="24"/>
        </w:rPr>
        <w:t xml:space="preserve">nepřístupná </w:t>
      </w:r>
      <w:hyperlink r:id="rId93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stará tvrz</w:t>
        </w:r>
      </w:hyperlink>
      <w:r w:rsidRPr="007C67F7">
        <w:rPr>
          <w:rFonts w:ascii="Times New Roman" w:hAnsi="Times New Roman" w:cs="Times New Roman"/>
          <w:sz w:val="24"/>
          <w:szCs w:val="24"/>
        </w:rPr>
        <w:t>. Tras</w:t>
      </w:r>
      <w:r w:rsidR="00EC68EA" w:rsidRPr="007C67F7">
        <w:rPr>
          <w:rFonts w:ascii="Times New Roman" w:hAnsi="Times New Roman" w:cs="Times New Roman"/>
          <w:sz w:val="24"/>
          <w:szCs w:val="24"/>
        </w:rPr>
        <w:t>y</w:t>
      </w:r>
      <w:r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EC68EA" w:rsidRPr="007C67F7">
        <w:rPr>
          <w:rFonts w:ascii="Times New Roman" w:hAnsi="Times New Roman" w:cs="Times New Roman"/>
          <w:sz w:val="24"/>
          <w:szCs w:val="24"/>
        </w:rPr>
        <w:t>jsou</w:t>
      </w:r>
      <w:r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EC68EA" w:rsidRPr="007C67F7">
        <w:rPr>
          <w:rFonts w:ascii="Times New Roman" w:hAnsi="Times New Roman" w:cs="Times New Roman"/>
          <w:sz w:val="24"/>
          <w:szCs w:val="24"/>
        </w:rPr>
        <w:t xml:space="preserve">aktuálně </w:t>
      </w:r>
      <w:r w:rsidRPr="007C67F7">
        <w:rPr>
          <w:rFonts w:ascii="Times New Roman" w:hAnsi="Times New Roman" w:cs="Times New Roman"/>
          <w:sz w:val="24"/>
          <w:szCs w:val="24"/>
        </w:rPr>
        <w:t>veden</w:t>
      </w:r>
      <w:r w:rsidR="00EC68EA" w:rsidRPr="007C67F7">
        <w:rPr>
          <w:rFonts w:ascii="Times New Roman" w:hAnsi="Times New Roman" w:cs="Times New Roman"/>
          <w:sz w:val="24"/>
          <w:szCs w:val="24"/>
        </w:rPr>
        <w:t>y</w:t>
      </w:r>
      <w:r w:rsidRPr="007C67F7">
        <w:rPr>
          <w:rFonts w:ascii="Times New Roman" w:hAnsi="Times New Roman" w:cs="Times New Roman"/>
          <w:sz w:val="24"/>
          <w:szCs w:val="24"/>
        </w:rPr>
        <w:t xml:space="preserve"> mimo Stupice</w:t>
      </w:r>
      <w:r w:rsidR="006D323F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B94204">
        <w:rPr>
          <w:rFonts w:ascii="Times New Roman" w:hAnsi="Times New Roman" w:cs="Times New Roman"/>
          <w:sz w:val="24"/>
          <w:szCs w:val="24"/>
        </w:rPr>
        <w:t xml:space="preserve">již </w:t>
      </w:r>
      <w:r w:rsidR="006D323F" w:rsidRPr="007C67F7">
        <w:rPr>
          <w:rFonts w:ascii="Times New Roman" w:hAnsi="Times New Roman" w:cs="Times New Roman"/>
          <w:sz w:val="24"/>
          <w:szCs w:val="24"/>
        </w:rPr>
        <w:t xml:space="preserve">ve středních Ćechách, ale po </w:t>
      </w:r>
      <w:r w:rsidRPr="007C67F7">
        <w:rPr>
          <w:rFonts w:ascii="Times New Roman" w:hAnsi="Times New Roman" w:cs="Times New Roman"/>
          <w:sz w:val="24"/>
          <w:szCs w:val="24"/>
        </w:rPr>
        <w:t>červené turistické značce</w:t>
      </w:r>
      <w:r w:rsidR="0049022D">
        <w:rPr>
          <w:rFonts w:ascii="Times New Roman" w:hAnsi="Times New Roman" w:cs="Times New Roman"/>
          <w:sz w:val="24"/>
          <w:szCs w:val="24"/>
        </w:rPr>
        <w:t>,</w:t>
      </w:r>
      <w:r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A04164" w:rsidRPr="007C67F7">
        <w:rPr>
          <w:rFonts w:ascii="Times New Roman" w:hAnsi="Times New Roman" w:cs="Times New Roman"/>
          <w:sz w:val="24"/>
          <w:szCs w:val="24"/>
        </w:rPr>
        <w:t>na</w:t>
      </w:r>
      <w:r w:rsidRPr="007C67F7">
        <w:rPr>
          <w:rFonts w:ascii="Times New Roman" w:hAnsi="Times New Roman" w:cs="Times New Roman"/>
          <w:sz w:val="24"/>
          <w:szCs w:val="24"/>
        </w:rPr>
        <w:t xml:space="preserve"> nezpevněné cestě do Královic. </w:t>
      </w:r>
    </w:p>
    <w:p w:rsidR="00CD0754" w:rsidRDefault="00CD0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10713" w:rsidRPr="007C67F7" w:rsidRDefault="00293F55" w:rsidP="009845BA">
      <w:pPr>
        <w:pStyle w:val="Nadpis3"/>
        <w:numPr>
          <w:ilvl w:val="1"/>
          <w:numId w:val="7"/>
        </w:numPr>
        <w:rPr>
          <w:sz w:val="28"/>
          <w:szCs w:val="28"/>
        </w:rPr>
      </w:pPr>
      <w:bookmarkStart w:id="11" w:name="_Toc68646073"/>
      <w:r w:rsidRPr="007C67F7">
        <w:rPr>
          <w:sz w:val="28"/>
          <w:szCs w:val="28"/>
        </w:rPr>
        <w:lastRenderedPageBreak/>
        <w:t>H. Počernice – Královice – Dubeč – Dolní Počernice – H.</w:t>
      </w:r>
      <w:r w:rsidR="00F94FDA">
        <w:rPr>
          <w:rFonts w:cs="Times New Roman"/>
          <w:sz w:val="28"/>
          <w:szCs w:val="28"/>
        </w:rPr>
        <w:t> </w:t>
      </w:r>
      <w:r w:rsidRPr="007C67F7">
        <w:rPr>
          <w:sz w:val="28"/>
          <w:szCs w:val="28"/>
        </w:rPr>
        <w:t>Počernice (cca 28 km).</w:t>
      </w:r>
      <w:bookmarkEnd w:id="11"/>
    </w:p>
    <w:p w:rsidR="00710713" w:rsidRPr="007C67F7" w:rsidRDefault="007C67F7" w:rsidP="00B910E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</w:t>
      </w:r>
      <w:r w:rsidR="00EC366A" w:rsidRPr="007C67F7">
        <w:rPr>
          <w:rFonts w:ascii="Times New Roman" w:hAnsi="Times New Roman" w:cs="Times New Roman"/>
          <w:sz w:val="24"/>
          <w:szCs w:val="24"/>
        </w:rPr>
        <w:t>P</w:t>
      </w:r>
      <w:r w:rsidR="00B94204">
        <w:rPr>
          <w:rFonts w:ascii="Times New Roman" w:hAnsi="Times New Roman" w:cs="Times New Roman"/>
          <w:sz w:val="24"/>
          <w:szCs w:val="24"/>
        </w:rPr>
        <w:t>říjemná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 je i o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kružní varianta </w:t>
      </w:r>
      <w:hyperlink r:id="rId94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H</w:t>
        </w:r>
        <w:r w:rsidR="00EC2BAE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. </w:t>
        </w:r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Počernice-Královice-Dubeč-Dolní Počernice-H</w:t>
        </w:r>
        <w:r w:rsidR="00EC2BAE">
          <w:rPr>
            <w:rStyle w:val="Hypertextovodkaz"/>
            <w:rFonts w:ascii="Times New Roman" w:hAnsi="Times New Roman" w:cs="Times New Roman"/>
            <w:sz w:val="24"/>
            <w:szCs w:val="24"/>
          </w:rPr>
          <w:t>.</w:t>
        </w:r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Počernice</w:t>
        </w:r>
      </w:hyperlink>
      <w:r w:rsidR="00D62361" w:rsidRPr="007C67F7">
        <w:rPr>
          <w:rFonts w:ascii="Times New Roman" w:hAnsi="Times New Roman" w:cs="Times New Roman"/>
          <w:sz w:val="24"/>
          <w:szCs w:val="24"/>
        </w:rPr>
        <w:t>.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Pozor si dejte na </w:t>
      </w:r>
      <w:r w:rsidR="00EC366A" w:rsidRPr="007C67F7">
        <w:rPr>
          <w:rFonts w:ascii="Times New Roman" w:hAnsi="Times New Roman" w:cs="Times New Roman"/>
          <w:sz w:val="24"/>
          <w:szCs w:val="24"/>
        </w:rPr>
        <w:t xml:space="preserve">rušný dopravní provoz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i </w:t>
      </w:r>
      <w:r w:rsidR="0077590F" w:rsidRPr="007C67F7">
        <w:rPr>
          <w:rFonts w:ascii="Times New Roman" w:hAnsi="Times New Roman" w:cs="Times New Roman"/>
          <w:sz w:val="24"/>
          <w:szCs w:val="24"/>
        </w:rPr>
        <w:t xml:space="preserve">složitější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orientaci v Královicích a Dubči. </w:t>
      </w:r>
    </w:p>
    <w:p w:rsidR="00710713" w:rsidRPr="00D433EF" w:rsidRDefault="00710713" w:rsidP="00710713">
      <w:pPr>
        <w:jc w:val="both"/>
        <w:rPr>
          <w:rFonts w:ascii="Times New Roman" w:hAnsi="Times New Roman" w:cs="Times New Roman"/>
          <w:b/>
        </w:rPr>
      </w:pPr>
      <w:r w:rsidRPr="00D433EF">
        <w:rPr>
          <w:rFonts w:ascii="Times New Roman" w:hAnsi="Times New Roman" w:cs="Times New Roman"/>
          <w:b/>
        </w:rPr>
        <w:t>-------------</w:t>
      </w:r>
    </w:p>
    <w:p w:rsidR="00710713" w:rsidRPr="007C67F7" w:rsidRDefault="00710713" w:rsidP="007107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C67F7">
        <w:rPr>
          <w:rFonts w:ascii="Times New Roman" w:hAnsi="Times New Roman" w:cs="Times New Roman"/>
          <w:i/>
          <w:sz w:val="24"/>
          <w:szCs w:val="24"/>
        </w:rPr>
        <w:t xml:space="preserve">Při některých návrzích je v Dolních Počernicích využívána cesta, kde je - </w:t>
      </w:r>
      <w:hyperlink r:id="rId95" w:history="1">
        <w:r w:rsidRPr="007C67F7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DP-modrá značka KČT</w:t>
        </w:r>
      </w:hyperlink>
      <w:r w:rsidRPr="007C67F7">
        <w:rPr>
          <w:rFonts w:ascii="Times New Roman" w:hAnsi="Times New Roman" w:cs="Times New Roman"/>
          <w:i/>
          <w:sz w:val="24"/>
          <w:szCs w:val="24"/>
        </w:rPr>
        <w:t xml:space="preserve">. Je </w:t>
      </w:r>
      <w:r w:rsidR="00EC366A" w:rsidRPr="007C67F7">
        <w:rPr>
          <w:rFonts w:ascii="Times New Roman" w:hAnsi="Times New Roman" w:cs="Times New Roman"/>
          <w:i/>
          <w:sz w:val="24"/>
          <w:szCs w:val="24"/>
        </w:rPr>
        <w:t>vhodná</w:t>
      </w:r>
      <w:r w:rsidRPr="007C67F7">
        <w:rPr>
          <w:rFonts w:ascii="Times New Roman" w:hAnsi="Times New Roman" w:cs="Times New Roman"/>
          <w:i/>
          <w:sz w:val="24"/>
          <w:szCs w:val="24"/>
        </w:rPr>
        <w:t xml:space="preserve">, pokud není vlhko, není rozježděná traktory či není rovnou rozorána. Protože to vše </w:t>
      </w:r>
      <w:r w:rsidR="00EC366A" w:rsidRPr="007C67F7">
        <w:rPr>
          <w:rFonts w:ascii="Times New Roman" w:hAnsi="Times New Roman" w:cs="Times New Roman"/>
          <w:i/>
          <w:sz w:val="24"/>
          <w:szCs w:val="24"/>
        </w:rPr>
        <w:t xml:space="preserve">se </w:t>
      </w:r>
      <w:r w:rsidRPr="007C67F7">
        <w:rPr>
          <w:rFonts w:ascii="Times New Roman" w:hAnsi="Times New Roman" w:cs="Times New Roman"/>
          <w:i/>
          <w:sz w:val="24"/>
          <w:szCs w:val="24"/>
        </w:rPr>
        <w:t xml:space="preserve">v předjaří </w:t>
      </w:r>
      <w:r w:rsidR="00EC366A" w:rsidRPr="007C67F7">
        <w:rPr>
          <w:rFonts w:ascii="Times New Roman" w:hAnsi="Times New Roman" w:cs="Times New Roman"/>
          <w:i/>
          <w:sz w:val="24"/>
          <w:szCs w:val="24"/>
        </w:rPr>
        <w:t>stává</w:t>
      </w:r>
      <w:r w:rsidR="00657953" w:rsidRPr="007C6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366A" w:rsidRPr="007C67F7">
        <w:rPr>
          <w:rFonts w:ascii="Times New Roman" w:hAnsi="Times New Roman" w:cs="Times New Roman"/>
          <w:i/>
          <w:sz w:val="24"/>
          <w:szCs w:val="24"/>
        </w:rPr>
        <w:t>s železnou pravidelností</w:t>
      </w:r>
      <w:r w:rsidRPr="007C67F7">
        <w:rPr>
          <w:rFonts w:ascii="Times New Roman" w:hAnsi="Times New Roman" w:cs="Times New Roman"/>
          <w:i/>
          <w:sz w:val="24"/>
          <w:szCs w:val="24"/>
        </w:rPr>
        <w:t xml:space="preserve">, rovnou zde uvádím její </w:t>
      </w:r>
      <w:r w:rsidR="000B580F" w:rsidRPr="007C67F7">
        <w:rPr>
          <w:rFonts w:ascii="Times New Roman" w:hAnsi="Times New Roman" w:cs="Times New Roman"/>
          <w:i/>
          <w:sz w:val="24"/>
          <w:szCs w:val="24"/>
        </w:rPr>
        <w:t xml:space="preserve">případnou </w:t>
      </w:r>
      <w:r w:rsidRPr="007C67F7">
        <w:rPr>
          <w:rFonts w:ascii="Times New Roman" w:hAnsi="Times New Roman" w:cs="Times New Roman"/>
          <w:i/>
          <w:sz w:val="24"/>
          <w:szCs w:val="24"/>
        </w:rPr>
        <w:t>celoroční kvalitní náhradu:</w:t>
      </w:r>
      <w:hyperlink r:id="rId96" w:history="1">
        <w:r w:rsidRPr="007C67F7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DP-objížďk</w:t>
        </w:r>
        <w:r w:rsidR="00A161D1" w:rsidRPr="007C67F7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a</w:t>
        </w:r>
        <w:r w:rsidRPr="007C67F7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 xml:space="preserve"> modré značky KČT</w:t>
        </w:r>
      </w:hyperlink>
      <w:r w:rsidRPr="007C67F7">
        <w:rPr>
          <w:rFonts w:ascii="Times New Roman" w:hAnsi="Times New Roman" w:cs="Times New Roman"/>
          <w:i/>
          <w:sz w:val="24"/>
          <w:szCs w:val="24"/>
        </w:rPr>
        <w:t>.</w:t>
      </w:r>
    </w:p>
    <w:p w:rsidR="00CD0754" w:rsidRDefault="00CD075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710713" w:rsidRPr="00CD0754" w:rsidRDefault="00710713" w:rsidP="009845BA">
      <w:pPr>
        <w:pStyle w:val="Nadpis2"/>
        <w:numPr>
          <w:ilvl w:val="0"/>
          <w:numId w:val="7"/>
        </w:numPr>
        <w:rPr>
          <w:rFonts w:cs="Times New Roman"/>
          <w:sz w:val="32"/>
          <w:szCs w:val="32"/>
          <w:u w:val="single"/>
        </w:rPr>
      </w:pPr>
      <w:bookmarkStart w:id="12" w:name="_Toc68646074"/>
      <w:r w:rsidRPr="00CD0754">
        <w:rPr>
          <w:rFonts w:cs="Times New Roman"/>
          <w:sz w:val="32"/>
          <w:szCs w:val="32"/>
          <w:u w:val="single"/>
        </w:rPr>
        <w:lastRenderedPageBreak/>
        <w:t>Cesty na sever</w:t>
      </w:r>
      <w:r w:rsidR="00D5471E" w:rsidRPr="00CD0754">
        <w:rPr>
          <w:rFonts w:cs="Times New Roman"/>
          <w:sz w:val="32"/>
          <w:szCs w:val="32"/>
          <w:u w:val="single"/>
        </w:rPr>
        <w:t>ozápad</w:t>
      </w:r>
      <w:bookmarkEnd w:id="12"/>
    </w:p>
    <w:p w:rsidR="00003B7B" w:rsidRPr="007C67F7" w:rsidRDefault="00003B7B" w:rsidP="00B910E5">
      <w:pPr>
        <w:shd w:val="clear" w:color="auto" w:fill="FFFFFF" w:themeFill="background1"/>
        <w:rPr>
          <w:rFonts w:ascii="Times New Roman" w:hAnsi="Times New Roman" w:cs="Times New Roman"/>
          <w:b/>
          <w:i/>
          <w:sz w:val="24"/>
          <w:szCs w:val="24"/>
        </w:rPr>
      </w:pPr>
    </w:p>
    <w:p w:rsidR="00710713" w:rsidRDefault="00EC366A" w:rsidP="00B910E5">
      <w:pPr>
        <w:shd w:val="clear" w:color="auto" w:fill="FFFFFF" w:themeFill="background1"/>
        <w:rPr>
          <w:rFonts w:ascii="Times New Roman" w:hAnsi="Times New Roman" w:cs="Times New Roman"/>
          <w:b/>
          <w:i/>
          <w:sz w:val="24"/>
          <w:szCs w:val="24"/>
        </w:rPr>
      </w:pPr>
      <w:r w:rsidRPr="007C67F7">
        <w:rPr>
          <w:rFonts w:ascii="Times New Roman" w:hAnsi="Times New Roman" w:cs="Times New Roman"/>
          <w:b/>
          <w:i/>
          <w:sz w:val="24"/>
          <w:szCs w:val="24"/>
        </w:rPr>
        <w:t>Při cestě na seve</w:t>
      </w:r>
      <w:r w:rsidR="0090076D" w:rsidRPr="007C67F7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D5471E" w:rsidRPr="007C67F7">
        <w:rPr>
          <w:rFonts w:ascii="Times New Roman" w:hAnsi="Times New Roman" w:cs="Times New Roman"/>
          <w:b/>
          <w:i/>
          <w:sz w:val="24"/>
          <w:szCs w:val="24"/>
        </w:rPr>
        <w:t>ozápad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se zatím lze z Horních Počernic dostat pouze frekventovanou</w:t>
      </w:r>
      <w:r w:rsidR="0046571A">
        <w:rPr>
          <w:rFonts w:ascii="Times New Roman" w:hAnsi="Times New Roman" w:cs="Times New Roman"/>
          <w:b/>
          <w:i/>
          <w:sz w:val="24"/>
          <w:szCs w:val="24"/>
        </w:rPr>
        <w:t xml:space="preserve"> ulicí Bystrá. Na kole</w:t>
      </w:r>
      <w:r w:rsidR="00A161D1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6571A">
        <w:rPr>
          <w:rFonts w:ascii="Times New Roman" w:hAnsi="Times New Roman" w:cs="Times New Roman"/>
          <w:b/>
          <w:i/>
          <w:sz w:val="24"/>
          <w:szCs w:val="24"/>
        </w:rPr>
        <w:t>je</w:t>
      </w:r>
      <w:r w:rsidR="00A161D1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vhodně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jší ji projet </w:t>
      </w:r>
      <w:r w:rsidR="00407D3E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pouze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>mimo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663C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téměř </w:t>
      </w:r>
      <w:r w:rsidR="004424D7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celodenní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dopravní špičku</w:t>
      </w:r>
      <w:r w:rsidR="004424D7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A161D1" w:rsidRPr="007C67F7">
        <w:rPr>
          <w:rFonts w:ascii="Times New Roman" w:hAnsi="Times New Roman" w:cs="Times New Roman"/>
          <w:b/>
          <w:i/>
          <w:sz w:val="24"/>
          <w:szCs w:val="24"/>
        </w:rPr>
        <w:t>nej</w:t>
      </w:r>
      <w:r w:rsidR="004424D7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spíše </w:t>
      </w:r>
      <w:r w:rsidR="004C3BF9">
        <w:rPr>
          <w:rFonts w:ascii="Times New Roman" w:hAnsi="Times New Roman" w:cs="Times New Roman"/>
          <w:b/>
          <w:i/>
          <w:sz w:val="24"/>
          <w:szCs w:val="24"/>
        </w:rPr>
        <w:t xml:space="preserve">dopoledne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o víkendech. </w:t>
      </w:r>
      <w:r w:rsidR="00C749A8" w:rsidRPr="007C67F7">
        <w:rPr>
          <w:rFonts w:ascii="Times New Roman" w:hAnsi="Times New Roman" w:cs="Times New Roman"/>
          <w:b/>
          <w:i/>
          <w:sz w:val="24"/>
          <w:szCs w:val="24"/>
        </w:rPr>
        <w:t>Pozor</w:t>
      </w:r>
      <w:r w:rsidR="003F089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při odbočování do ulice </w:t>
      </w:r>
      <w:hyperlink r:id="rId97" w:history="1">
        <w:r w:rsidR="00710713" w:rsidRPr="007C67F7">
          <w:rPr>
            <w:rStyle w:val="Hypertextovodkaz"/>
            <w:rFonts w:ascii="Times New Roman" w:hAnsi="Times New Roman" w:cs="Times New Roman"/>
            <w:b/>
            <w:i/>
            <w:sz w:val="24"/>
            <w:szCs w:val="24"/>
          </w:rPr>
          <w:t>K Cihelně</w:t>
        </w:r>
      </w:hyperlink>
      <w:r w:rsidR="00DC17A6" w:rsidRPr="007C67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644F2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Rovněž dosavadní </w:t>
      </w:r>
      <w:r w:rsidR="004424D7" w:rsidRPr="007C67F7">
        <w:rPr>
          <w:rFonts w:ascii="Times New Roman" w:hAnsi="Times New Roman" w:cs="Times New Roman"/>
          <w:b/>
          <w:i/>
          <w:sz w:val="24"/>
          <w:szCs w:val="24"/>
        </w:rPr>
        <w:t>cyklo</w:t>
      </w:r>
      <w:r w:rsidR="00A644F2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spojení na Černý Most </w:t>
      </w:r>
      <w:r w:rsidR="00003B7B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zatím </w:t>
      </w:r>
      <w:r w:rsidR="00A644F2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není </w:t>
      </w:r>
      <w:r w:rsidR="00D62361" w:rsidRPr="007C67F7">
        <w:rPr>
          <w:rFonts w:ascii="Times New Roman" w:hAnsi="Times New Roman" w:cs="Times New Roman"/>
          <w:b/>
          <w:i/>
          <w:sz w:val="24"/>
          <w:szCs w:val="24"/>
        </w:rPr>
        <w:t>ideální.</w:t>
      </w:r>
    </w:p>
    <w:p w:rsidR="009B6D0F" w:rsidRPr="007C67F7" w:rsidRDefault="009B6D0F" w:rsidP="00B910E5">
      <w:pPr>
        <w:shd w:val="clear" w:color="auto" w:fill="FFFFFF" w:themeFill="background1"/>
        <w:rPr>
          <w:rFonts w:ascii="Times New Roman" w:hAnsi="Times New Roman" w:cs="Times New Roman"/>
          <w:b/>
          <w:i/>
          <w:sz w:val="24"/>
          <w:szCs w:val="24"/>
        </w:rPr>
      </w:pPr>
    </w:p>
    <w:p w:rsidR="00710713" w:rsidRPr="007C67F7" w:rsidRDefault="00651D25" w:rsidP="009845BA">
      <w:pPr>
        <w:pStyle w:val="Nadpis3"/>
        <w:numPr>
          <w:ilvl w:val="1"/>
          <w:numId w:val="7"/>
        </w:numPr>
        <w:rPr>
          <w:sz w:val="28"/>
          <w:szCs w:val="28"/>
        </w:rPr>
      </w:pPr>
      <w:bookmarkStart w:id="13" w:name="_Toc68646075"/>
      <w:r w:rsidRPr="007C67F7">
        <w:rPr>
          <w:sz w:val="28"/>
          <w:szCs w:val="28"/>
        </w:rPr>
        <w:t>H. Počernice – Satalice – Vinoř – H.</w:t>
      </w:r>
      <w:r w:rsidR="00F94FDA">
        <w:rPr>
          <w:rFonts w:cs="Times New Roman"/>
          <w:sz w:val="28"/>
          <w:szCs w:val="28"/>
        </w:rPr>
        <w:t> </w:t>
      </w:r>
      <w:r w:rsidRPr="007C67F7">
        <w:rPr>
          <w:sz w:val="28"/>
          <w:szCs w:val="28"/>
        </w:rPr>
        <w:t>Počernice.</w:t>
      </w:r>
      <w:bookmarkEnd w:id="13"/>
    </w:p>
    <w:p w:rsidR="00710713" w:rsidRDefault="007C67F7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</w:t>
      </w:r>
      <w:r w:rsidR="00710713" w:rsidRPr="007C67F7">
        <w:rPr>
          <w:rFonts w:ascii="Times New Roman" w:hAnsi="Times New Roman" w:cs="Times New Roman"/>
          <w:sz w:val="24"/>
          <w:szCs w:val="24"/>
        </w:rPr>
        <w:t>Vhodnými cíli na</w:t>
      </w:r>
      <w:r w:rsidR="00293F55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98" w:history="1">
        <w:r w:rsidR="00293F55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trase</w:t>
        </w:r>
      </w:hyperlink>
      <w:r w:rsidR="00293F55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jsou při dobrém počasí </w:t>
      </w:r>
      <w:hyperlink r:id="rId99" w:history="1">
        <w:r w:rsidR="009D060D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Bažantnice v Satalicích</w:t>
        </w:r>
      </w:hyperlink>
      <w:r w:rsidR="009D060D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E02FD7" w:rsidRPr="007C67F7">
        <w:rPr>
          <w:rFonts w:ascii="Times New Roman" w:hAnsi="Times New Roman" w:cs="Times New Roman"/>
          <w:sz w:val="24"/>
          <w:szCs w:val="24"/>
        </w:rPr>
        <w:t xml:space="preserve">včetně </w:t>
      </w:r>
      <w:r w:rsidR="00710713" w:rsidRPr="007C67F7">
        <w:rPr>
          <w:rFonts w:ascii="Times New Roman" w:hAnsi="Times New Roman" w:cs="Times New Roman"/>
          <w:sz w:val="24"/>
          <w:szCs w:val="24"/>
        </w:rPr>
        <w:t>Vinořsk</w:t>
      </w:r>
      <w:r w:rsidR="00E02FD7" w:rsidRPr="007C67F7">
        <w:rPr>
          <w:rFonts w:ascii="Times New Roman" w:hAnsi="Times New Roman" w:cs="Times New Roman"/>
          <w:sz w:val="24"/>
          <w:szCs w:val="24"/>
        </w:rPr>
        <w:t>ého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park</w:t>
      </w:r>
      <w:r w:rsidR="00DD0225" w:rsidRPr="007C67F7">
        <w:rPr>
          <w:rFonts w:ascii="Times New Roman" w:hAnsi="Times New Roman" w:cs="Times New Roman"/>
          <w:sz w:val="24"/>
          <w:szCs w:val="24"/>
        </w:rPr>
        <w:t>u</w:t>
      </w:r>
      <w:r w:rsidR="00710713" w:rsidRPr="007C67F7">
        <w:rPr>
          <w:rFonts w:ascii="Times New Roman" w:hAnsi="Times New Roman" w:cs="Times New Roman"/>
          <w:sz w:val="24"/>
          <w:szCs w:val="24"/>
        </w:rPr>
        <w:t>,</w:t>
      </w:r>
      <w:r w:rsidR="009D060D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DD0225" w:rsidRPr="007C67F7">
        <w:rPr>
          <w:rFonts w:ascii="Times New Roman" w:hAnsi="Times New Roman" w:cs="Times New Roman"/>
          <w:sz w:val="24"/>
          <w:szCs w:val="24"/>
        </w:rPr>
        <w:t>dále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100" w:history="1">
        <w:r w:rsidR="00FC017C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z</w:t>
        </w:r>
        <w:r w:rsidR="00BF6D48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á</w:t>
        </w:r>
        <w:r w:rsidR="00FC017C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mek Vinoř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 xml:space="preserve">, </w:t>
      </w:r>
      <w:hyperlink r:id="rId101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areál zámku Ctěnice</w:t>
        </w:r>
      </w:hyperlink>
      <w:r w:rsidR="00422035" w:rsidRPr="007C67F7">
        <w:rPr>
          <w:rFonts w:ascii="Times New Roman" w:hAnsi="Times New Roman" w:cs="Times New Roman"/>
          <w:sz w:val="24"/>
          <w:szCs w:val="24"/>
        </w:rPr>
        <w:t>.</w:t>
      </w:r>
      <w:r w:rsidR="00DD0225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422035" w:rsidRPr="007C67F7">
        <w:rPr>
          <w:rFonts w:ascii="Times New Roman" w:hAnsi="Times New Roman" w:cs="Times New Roman"/>
          <w:sz w:val="24"/>
          <w:szCs w:val="24"/>
        </w:rPr>
        <w:t>N</w:t>
      </w:r>
      <w:r w:rsidR="00BF6D48" w:rsidRPr="007C67F7">
        <w:rPr>
          <w:rFonts w:ascii="Times New Roman" w:hAnsi="Times New Roman" w:cs="Times New Roman"/>
          <w:sz w:val="24"/>
          <w:szCs w:val="24"/>
        </w:rPr>
        <w:t xml:space="preserve">ěkoho baví </w:t>
      </w:r>
      <w:r w:rsidR="00F45F97" w:rsidRPr="007C67F7">
        <w:rPr>
          <w:rFonts w:ascii="Times New Roman" w:hAnsi="Times New Roman" w:cs="Times New Roman"/>
          <w:sz w:val="24"/>
          <w:szCs w:val="24"/>
        </w:rPr>
        <w:t xml:space="preserve">vyhledávání </w:t>
      </w:r>
      <w:r w:rsidR="00DD0225" w:rsidRPr="007C67F7">
        <w:rPr>
          <w:rFonts w:ascii="Times New Roman" w:hAnsi="Times New Roman" w:cs="Times New Roman"/>
          <w:sz w:val="24"/>
          <w:szCs w:val="24"/>
        </w:rPr>
        <w:t>zdejší</w:t>
      </w:r>
      <w:r w:rsidR="00F45F97" w:rsidRPr="007C67F7">
        <w:rPr>
          <w:rFonts w:ascii="Times New Roman" w:hAnsi="Times New Roman" w:cs="Times New Roman"/>
          <w:sz w:val="24"/>
          <w:szCs w:val="24"/>
        </w:rPr>
        <w:t>ch</w:t>
      </w:r>
      <w:r w:rsidR="00DD0225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102" w:history="1">
        <w:r w:rsidR="00F45F97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výklenkových kapl</w:t>
        </w:r>
      </w:hyperlink>
      <w:r w:rsidR="00F45F97" w:rsidRPr="007C67F7">
        <w:rPr>
          <w:rFonts w:ascii="Times New Roman" w:hAnsi="Times New Roman" w:cs="Times New Roman"/>
          <w:sz w:val="24"/>
          <w:szCs w:val="24"/>
        </w:rPr>
        <w:t>í z poutní cesty Praha – Stará Boleslav</w:t>
      </w:r>
      <w:r w:rsidR="00BF6D48" w:rsidRPr="007C67F7">
        <w:rPr>
          <w:rFonts w:ascii="Times New Roman" w:hAnsi="Times New Roman" w:cs="Times New Roman"/>
          <w:sz w:val="24"/>
          <w:szCs w:val="24"/>
        </w:rPr>
        <w:t xml:space="preserve"> atd.</w:t>
      </w:r>
      <w:r w:rsidR="00B718FA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Je zde několik naučných stezek - některé pokračují na Jenštejn, který však </w:t>
      </w:r>
      <w:r w:rsidR="00125E42">
        <w:rPr>
          <w:rFonts w:ascii="Times New Roman" w:hAnsi="Times New Roman" w:cs="Times New Roman"/>
          <w:sz w:val="24"/>
          <w:szCs w:val="24"/>
        </w:rPr>
        <w:t xml:space="preserve">již </w:t>
      </w:r>
      <w:r w:rsidR="00710713" w:rsidRPr="007C67F7">
        <w:rPr>
          <w:rFonts w:ascii="Times New Roman" w:hAnsi="Times New Roman" w:cs="Times New Roman"/>
          <w:sz w:val="24"/>
          <w:szCs w:val="24"/>
        </w:rPr>
        <w:t>leží ve Středočeském kraji</w:t>
      </w:r>
      <w:r w:rsidR="000B580F" w:rsidRPr="007C67F7">
        <w:rPr>
          <w:rFonts w:ascii="Times New Roman" w:hAnsi="Times New Roman" w:cs="Times New Roman"/>
          <w:sz w:val="24"/>
          <w:szCs w:val="24"/>
        </w:rPr>
        <w:t xml:space="preserve">. Do Satalic lze využít </w:t>
      </w:r>
      <w:r w:rsidR="00EC2BAE">
        <w:rPr>
          <w:rFonts w:ascii="Times New Roman" w:hAnsi="Times New Roman" w:cs="Times New Roman"/>
          <w:sz w:val="24"/>
          <w:szCs w:val="24"/>
        </w:rPr>
        <w:t xml:space="preserve">přímé </w:t>
      </w:r>
      <w:r w:rsidR="000B580F" w:rsidRPr="007C67F7">
        <w:rPr>
          <w:rFonts w:ascii="Times New Roman" w:hAnsi="Times New Roman" w:cs="Times New Roman"/>
          <w:sz w:val="24"/>
          <w:szCs w:val="24"/>
        </w:rPr>
        <w:t>autobusy MHD.</w:t>
      </w:r>
    </w:p>
    <w:p w:rsidR="0046571A" w:rsidRPr="007C67F7" w:rsidRDefault="0046571A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713" w:rsidRPr="00D433EF" w:rsidRDefault="00710713" w:rsidP="0071071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433EF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605573" cy="3921518"/>
            <wp:effectExtent l="19050" t="0" r="0" b="0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19" cy="39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F" w:rsidRDefault="009B6D0F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710713" w:rsidRPr="00D433EF" w:rsidRDefault="00710713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D433EF">
        <w:rPr>
          <w:rFonts w:ascii="Times New Roman" w:hAnsi="Times New Roman"/>
          <w:bCs/>
          <w:i/>
          <w:color w:val="000000"/>
          <w:sz w:val="24"/>
          <w:szCs w:val="24"/>
        </w:rPr>
        <w:t>Blízko nás, mezi Vinoří a Satalicemi, jsou i takováto místa.</w:t>
      </w:r>
    </w:p>
    <w:p w:rsidR="00765DF6" w:rsidRPr="00D433EF" w:rsidRDefault="00765DF6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765DF6" w:rsidRDefault="00765DF6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C50C80" w:rsidRDefault="00C50C80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C50C80" w:rsidRDefault="00C50C80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C50C80" w:rsidRDefault="00C50C80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0B1EAF" w:rsidRDefault="000B1EAF" w:rsidP="00710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710713" w:rsidRPr="007C67F7" w:rsidRDefault="00651D25" w:rsidP="009845BA">
      <w:pPr>
        <w:pStyle w:val="Nadpis3"/>
        <w:numPr>
          <w:ilvl w:val="1"/>
          <w:numId w:val="7"/>
        </w:numPr>
        <w:rPr>
          <w:sz w:val="28"/>
          <w:szCs w:val="28"/>
        </w:rPr>
      </w:pPr>
      <w:bookmarkStart w:id="14" w:name="_Toc68646076"/>
      <w:r w:rsidRPr="007C67F7">
        <w:rPr>
          <w:sz w:val="28"/>
          <w:szCs w:val="28"/>
        </w:rPr>
        <w:t>H. Počernice – Satalice – Letňany – H.</w:t>
      </w:r>
      <w:r w:rsidR="00F94FDA">
        <w:rPr>
          <w:rFonts w:cs="Times New Roman"/>
          <w:sz w:val="28"/>
          <w:szCs w:val="28"/>
        </w:rPr>
        <w:t> </w:t>
      </w:r>
      <w:r w:rsidRPr="007C67F7">
        <w:rPr>
          <w:sz w:val="28"/>
          <w:szCs w:val="28"/>
        </w:rPr>
        <w:t>Počernice</w:t>
      </w:r>
      <w:bookmarkEnd w:id="14"/>
    </w:p>
    <w:p w:rsidR="00710713" w:rsidRDefault="007C67F7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Pokud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ve zdraví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projedete ulicí Bystrá,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další část </w:t>
      </w:r>
      <w:hyperlink r:id="rId104" w:history="1">
        <w:r w:rsidR="00651D25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této trasy</w:t>
        </w:r>
      </w:hyperlink>
      <w:r w:rsidR="00651D25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C749A8" w:rsidRPr="007C67F7">
        <w:rPr>
          <w:rFonts w:ascii="Times New Roman" w:hAnsi="Times New Roman" w:cs="Times New Roman"/>
          <w:sz w:val="24"/>
          <w:szCs w:val="24"/>
        </w:rPr>
        <w:t>po místních silnicích překonáte hravě. Po 8 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km vás dobře odmění </w:t>
      </w:r>
      <w:hyperlink r:id="rId105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lesopark Letňany</w:t>
        </w:r>
      </w:hyperlink>
      <w:r w:rsidR="00A069DE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>s několika</w:t>
      </w:r>
      <w:hyperlink w:history="1"/>
      <w:r w:rsidR="00710713" w:rsidRPr="007C67F7">
        <w:rPr>
          <w:rFonts w:ascii="Times New Roman" w:hAnsi="Times New Roman" w:cs="Times New Roman"/>
          <w:sz w:val="24"/>
          <w:szCs w:val="24"/>
        </w:rPr>
        <w:t xml:space="preserve">. </w:t>
      </w:r>
      <w:hyperlink r:id="rId106" w:history="1"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jednosměrnými</w:t>
        </w:r>
        <w:r w:rsidR="00A069DE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singletrailovými trasami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>.</w:t>
      </w:r>
    </w:p>
    <w:p w:rsidR="009B6D0F" w:rsidRPr="007C67F7" w:rsidRDefault="009B6D0F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713" w:rsidRPr="00CD0754" w:rsidRDefault="00510246" w:rsidP="009845BA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15" w:name="_Toc68646077"/>
      <w:r w:rsidRPr="00CD0754">
        <w:rPr>
          <w:rFonts w:cs="Times New Roman"/>
          <w:sz w:val="28"/>
          <w:szCs w:val="28"/>
        </w:rPr>
        <w:t>H. Počernice – nejv</w:t>
      </w:r>
      <w:r w:rsidR="00F94FDA">
        <w:rPr>
          <w:rFonts w:cs="Times New Roman"/>
          <w:sz w:val="28"/>
          <w:szCs w:val="28"/>
        </w:rPr>
        <w:t>yšší bod v HP – Černý Most – H. </w:t>
      </w:r>
      <w:r w:rsidRPr="00CD0754">
        <w:rPr>
          <w:rFonts w:cs="Times New Roman"/>
          <w:sz w:val="28"/>
          <w:szCs w:val="28"/>
        </w:rPr>
        <w:t>Počernice</w:t>
      </w:r>
      <w:r w:rsidR="00710713" w:rsidRPr="00CD0754">
        <w:rPr>
          <w:rFonts w:cs="Times New Roman"/>
          <w:sz w:val="28"/>
          <w:szCs w:val="28"/>
        </w:rPr>
        <w:t>.</w:t>
      </w:r>
      <w:bookmarkEnd w:id="15"/>
    </w:p>
    <w:p w:rsidR="00710713" w:rsidRPr="007C67F7" w:rsidRDefault="007C67F7" w:rsidP="00B910E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</w:t>
      </w:r>
      <w:r w:rsidR="00DC17A6" w:rsidRPr="007C67F7">
        <w:rPr>
          <w:rFonts w:ascii="Times New Roman" w:hAnsi="Times New Roman" w:cs="Times New Roman"/>
          <w:sz w:val="24"/>
          <w:szCs w:val="24"/>
        </w:rPr>
        <w:t xml:space="preserve">Pokud opět ve zdraví projedete </w:t>
      </w:r>
      <w:r w:rsidR="00710713" w:rsidRPr="007C67F7">
        <w:rPr>
          <w:rFonts w:ascii="Times New Roman" w:hAnsi="Times New Roman" w:cs="Times New Roman"/>
          <w:sz w:val="24"/>
          <w:szCs w:val="24"/>
        </w:rPr>
        <w:t>ulicí Bystrá</w:t>
      </w:r>
      <w:r w:rsidR="00510246" w:rsidRPr="007C67F7">
        <w:rPr>
          <w:rFonts w:ascii="Times New Roman" w:hAnsi="Times New Roman" w:cs="Times New Roman"/>
          <w:sz w:val="24"/>
          <w:szCs w:val="24"/>
        </w:rPr>
        <w:t>,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můžete </w:t>
      </w:r>
      <w:r w:rsidR="00DC17A6" w:rsidRPr="007C67F7">
        <w:rPr>
          <w:rFonts w:ascii="Times New Roman" w:hAnsi="Times New Roman" w:cs="Times New Roman"/>
          <w:sz w:val="24"/>
          <w:szCs w:val="24"/>
        </w:rPr>
        <w:t xml:space="preserve">si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udělat přes Satalice </w:t>
      </w:r>
      <w:hyperlink r:id="rId107" w:history="1">
        <w:r w:rsidR="00510246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krátký okruh</w:t>
        </w:r>
      </w:hyperlink>
      <w:r w:rsidR="00510246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přes údajně nejvyšší bod katastru Horních Počernic s nadmořskou výškou </w:t>
      </w:r>
      <w:r w:rsidR="00125E42">
        <w:rPr>
          <w:rFonts w:ascii="Times New Roman" w:hAnsi="Times New Roman" w:cs="Times New Roman"/>
          <w:sz w:val="24"/>
          <w:szCs w:val="24"/>
        </w:rPr>
        <w:t>cca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300 m. n. m. a zajímavými</w:t>
      </w:r>
      <w:r w:rsidR="009845BA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10713" w:rsidRPr="007C67F7">
        <w:rPr>
          <w:rFonts w:ascii="Times New Roman" w:hAnsi="Times New Roman" w:cs="Times New Roman"/>
          <w:sz w:val="24"/>
          <w:szCs w:val="24"/>
        </w:rPr>
        <w:t>výhledy na všechny strany.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Výsypky ze stavby </w:t>
      </w:r>
      <w:r w:rsidR="00A161D1" w:rsidRPr="007C67F7">
        <w:rPr>
          <w:rFonts w:ascii="Times New Roman" w:hAnsi="Times New Roman" w:cs="Times New Roman"/>
          <w:sz w:val="24"/>
          <w:szCs w:val="24"/>
        </w:rPr>
        <w:t>komunikací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jsou oblíbeným místem pouštění draků, trénin</w:t>
      </w:r>
      <w:r w:rsidR="00510246" w:rsidRPr="007C67F7">
        <w:rPr>
          <w:rFonts w:ascii="Times New Roman" w:hAnsi="Times New Roman" w:cs="Times New Roman"/>
          <w:sz w:val="24"/>
          <w:szCs w:val="24"/>
        </w:rPr>
        <w:t>k</w:t>
      </w:r>
      <w:r w:rsidR="00C749A8" w:rsidRPr="007C67F7">
        <w:rPr>
          <w:rFonts w:ascii="Times New Roman" w:hAnsi="Times New Roman" w:cs="Times New Roman"/>
          <w:sz w:val="24"/>
          <w:szCs w:val="24"/>
        </w:rPr>
        <w:t>u paraglidingu</w:t>
      </w:r>
      <w:r w:rsidR="00C663C3" w:rsidRPr="007C67F7">
        <w:rPr>
          <w:rFonts w:ascii="Times New Roman" w:hAnsi="Times New Roman" w:cs="Times New Roman"/>
          <w:sz w:val="24"/>
          <w:szCs w:val="24"/>
        </w:rPr>
        <w:t>,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422035" w:rsidRPr="007C67F7">
        <w:rPr>
          <w:rFonts w:ascii="Times New Roman" w:hAnsi="Times New Roman" w:cs="Times New Roman"/>
          <w:sz w:val="24"/>
          <w:szCs w:val="24"/>
        </w:rPr>
        <w:t>dová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dění </w:t>
      </w:r>
      <w:r w:rsidR="0049022D">
        <w:rPr>
          <w:rFonts w:ascii="Times New Roman" w:hAnsi="Times New Roman" w:cs="Times New Roman"/>
          <w:sz w:val="24"/>
          <w:szCs w:val="24"/>
        </w:rPr>
        <w:t xml:space="preserve">jezdců </w:t>
      </w:r>
      <w:r w:rsidR="00C749A8" w:rsidRPr="007C67F7">
        <w:rPr>
          <w:rFonts w:ascii="Times New Roman" w:hAnsi="Times New Roman" w:cs="Times New Roman"/>
          <w:sz w:val="24"/>
          <w:szCs w:val="24"/>
        </w:rPr>
        <w:t>na crossových kolech</w:t>
      </w:r>
      <w:r w:rsidR="00C663C3" w:rsidRPr="007C67F7">
        <w:rPr>
          <w:rFonts w:ascii="Times New Roman" w:hAnsi="Times New Roman" w:cs="Times New Roman"/>
          <w:sz w:val="24"/>
          <w:szCs w:val="24"/>
        </w:rPr>
        <w:t xml:space="preserve"> a milen</w:t>
      </w:r>
      <w:r w:rsidR="00651D25" w:rsidRPr="007C67F7">
        <w:rPr>
          <w:rFonts w:ascii="Times New Roman" w:hAnsi="Times New Roman" w:cs="Times New Roman"/>
          <w:sz w:val="24"/>
          <w:szCs w:val="24"/>
        </w:rPr>
        <w:t>ců v autech</w:t>
      </w:r>
      <w:r w:rsidR="00C663C3" w:rsidRPr="007C67F7">
        <w:rPr>
          <w:rFonts w:ascii="Times New Roman" w:hAnsi="Times New Roman" w:cs="Times New Roman"/>
          <w:sz w:val="24"/>
          <w:szCs w:val="24"/>
        </w:rPr>
        <w:t>.</w:t>
      </w:r>
    </w:p>
    <w:p w:rsidR="00710713" w:rsidRPr="007C67F7" w:rsidRDefault="00710713" w:rsidP="00B910E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7C67F7">
        <w:rPr>
          <w:rFonts w:ascii="Times New Roman" w:hAnsi="Times New Roman" w:cs="Times New Roman"/>
          <w:sz w:val="24"/>
          <w:szCs w:val="24"/>
        </w:rPr>
        <w:t xml:space="preserve">Na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toto zajímavé </w:t>
      </w:r>
      <w:r w:rsidRPr="007C67F7">
        <w:rPr>
          <w:rFonts w:ascii="Times New Roman" w:hAnsi="Times New Roman" w:cs="Times New Roman"/>
          <w:sz w:val="24"/>
          <w:szCs w:val="24"/>
        </w:rPr>
        <w:t xml:space="preserve">místo je rovněž možno se dostat z jihu, nejsnáze pěšky z Černého Mostu </w:t>
      </w:r>
      <w:r w:rsidR="00C749A8" w:rsidRPr="007C67F7">
        <w:rPr>
          <w:rFonts w:ascii="Times New Roman" w:hAnsi="Times New Roman" w:cs="Times New Roman"/>
          <w:sz w:val="24"/>
          <w:szCs w:val="24"/>
        </w:rPr>
        <w:t>(z H</w:t>
      </w:r>
      <w:r w:rsidR="00510246" w:rsidRPr="007C67F7">
        <w:rPr>
          <w:rFonts w:ascii="Times New Roman" w:hAnsi="Times New Roman" w:cs="Times New Roman"/>
          <w:sz w:val="24"/>
          <w:szCs w:val="24"/>
        </w:rPr>
        <w:t>.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Počernic lze využít spojení městským</w:t>
      </w:r>
      <w:r w:rsidRPr="007C67F7">
        <w:rPr>
          <w:rFonts w:ascii="Times New Roman" w:hAnsi="Times New Roman" w:cs="Times New Roman"/>
          <w:sz w:val="24"/>
          <w:szCs w:val="24"/>
        </w:rPr>
        <w:t xml:space="preserve"> autobus</w:t>
      </w:r>
      <w:r w:rsidR="00C749A8" w:rsidRPr="007C67F7">
        <w:rPr>
          <w:rFonts w:ascii="Times New Roman" w:hAnsi="Times New Roman" w:cs="Times New Roman"/>
          <w:sz w:val="24"/>
          <w:szCs w:val="24"/>
        </w:rPr>
        <w:t>em)</w:t>
      </w:r>
      <w:r w:rsidRPr="007C67F7">
        <w:rPr>
          <w:rFonts w:ascii="Times New Roman" w:hAnsi="Times New Roman" w:cs="Times New Roman"/>
          <w:sz w:val="24"/>
          <w:szCs w:val="24"/>
        </w:rPr>
        <w:t xml:space="preserve">. Nad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obchodním domem </w:t>
      </w:r>
      <w:r w:rsidRPr="007C67F7">
        <w:rPr>
          <w:rFonts w:ascii="Times New Roman" w:hAnsi="Times New Roman" w:cs="Times New Roman"/>
          <w:sz w:val="24"/>
          <w:szCs w:val="24"/>
        </w:rPr>
        <w:t>Makr</w:t>
      </w:r>
      <w:r w:rsidR="00C749A8" w:rsidRPr="007C67F7">
        <w:rPr>
          <w:rFonts w:ascii="Times New Roman" w:hAnsi="Times New Roman" w:cs="Times New Roman"/>
          <w:sz w:val="24"/>
          <w:szCs w:val="24"/>
        </w:rPr>
        <w:t>o</w:t>
      </w:r>
      <w:r w:rsidR="00DC17A6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C749A8" w:rsidRPr="007C67F7">
        <w:rPr>
          <w:rFonts w:ascii="Times New Roman" w:hAnsi="Times New Roman" w:cs="Times New Roman"/>
          <w:sz w:val="24"/>
          <w:szCs w:val="24"/>
        </w:rPr>
        <w:t>v</w:t>
      </w:r>
      <w:r w:rsidRPr="007C67F7">
        <w:rPr>
          <w:rFonts w:ascii="Times New Roman" w:hAnsi="Times New Roman" w:cs="Times New Roman"/>
          <w:sz w:val="24"/>
          <w:szCs w:val="24"/>
        </w:rPr>
        <w:t xml:space="preserve">ás zavede </w:t>
      </w:r>
      <w:r w:rsidR="00422035" w:rsidRPr="007C67F7">
        <w:rPr>
          <w:rFonts w:ascii="Times New Roman" w:hAnsi="Times New Roman" w:cs="Times New Roman"/>
          <w:sz w:val="24"/>
          <w:szCs w:val="24"/>
        </w:rPr>
        <w:t>cesta</w:t>
      </w:r>
      <w:r w:rsidRPr="007C67F7">
        <w:rPr>
          <w:rFonts w:ascii="Times New Roman" w:hAnsi="Times New Roman" w:cs="Times New Roman"/>
          <w:sz w:val="24"/>
          <w:szCs w:val="24"/>
        </w:rPr>
        <w:t xml:space="preserve"> do </w:t>
      </w:r>
      <w:r w:rsidR="00C749A8" w:rsidRPr="007C67F7">
        <w:rPr>
          <w:rFonts w:ascii="Times New Roman" w:hAnsi="Times New Roman" w:cs="Times New Roman"/>
          <w:sz w:val="24"/>
          <w:szCs w:val="24"/>
        </w:rPr>
        <w:t>nenápadného</w:t>
      </w:r>
      <w:r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49022D">
        <w:rPr>
          <w:rFonts w:ascii="Times New Roman" w:hAnsi="Times New Roman" w:cs="Times New Roman"/>
          <w:sz w:val="24"/>
          <w:szCs w:val="24"/>
        </w:rPr>
        <w:t xml:space="preserve">nízkého </w:t>
      </w:r>
      <w:r w:rsidRPr="007C67F7">
        <w:rPr>
          <w:rFonts w:ascii="Times New Roman" w:hAnsi="Times New Roman" w:cs="Times New Roman"/>
          <w:sz w:val="24"/>
          <w:szCs w:val="24"/>
        </w:rPr>
        <w:t>podchodu</w:t>
      </w:r>
      <w:r w:rsidR="00125E42">
        <w:rPr>
          <w:rFonts w:ascii="Times New Roman" w:hAnsi="Times New Roman" w:cs="Times New Roman"/>
          <w:sz w:val="24"/>
          <w:szCs w:val="24"/>
        </w:rPr>
        <w:t xml:space="preserve"> (propustku)</w:t>
      </w:r>
      <w:r w:rsidRPr="007C67F7">
        <w:rPr>
          <w:rFonts w:ascii="Times New Roman" w:hAnsi="Times New Roman" w:cs="Times New Roman"/>
          <w:sz w:val="24"/>
          <w:szCs w:val="24"/>
        </w:rPr>
        <w:t xml:space="preserve"> pod </w:t>
      </w:r>
      <w:r w:rsidR="0049022D">
        <w:rPr>
          <w:rFonts w:ascii="Times New Roman" w:hAnsi="Times New Roman" w:cs="Times New Roman"/>
          <w:sz w:val="24"/>
          <w:szCs w:val="24"/>
        </w:rPr>
        <w:t xml:space="preserve">čelákovickou </w:t>
      </w:r>
      <w:r w:rsidRPr="007C67F7">
        <w:rPr>
          <w:rFonts w:ascii="Times New Roman" w:hAnsi="Times New Roman" w:cs="Times New Roman"/>
          <w:sz w:val="24"/>
          <w:szCs w:val="24"/>
        </w:rPr>
        <w:t xml:space="preserve">železniční tratí a </w:t>
      </w:r>
      <w:r w:rsidR="00C749A8" w:rsidRPr="007C67F7">
        <w:rPr>
          <w:rFonts w:ascii="Times New Roman" w:hAnsi="Times New Roman" w:cs="Times New Roman"/>
          <w:sz w:val="24"/>
          <w:szCs w:val="24"/>
        </w:rPr>
        <w:t>po</w:t>
      </w:r>
      <w:r w:rsidRPr="007C67F7">
        <w:rPr>
          <w:rFonts w:ascii="Times New Roman" w:hAnsi="Times New Roman" w:cs="Times New Roman"/>
          <w:sz w:val="24"/>
          <w:szCs w:val="24"/>
        </w:rPr>
        <w:t xml:space="preserve"> stoupání lesem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na jihozápadní úpatí svahu </w:t>
      </w:r>
      <w:r w:rsidR="003E5B48" w:rsidRPr="007C67F7">
        <w:rPr>
          <w:rFonts w:ascii="Times New Roman" w:hAnsi="Times New Roman" w:cs="Times New Roman"/>
          <w:sz w:val="24"/>
          <w:szCs w:val="24"/>
        </w:rPr>
        <w:t xml:space="preserve">rozsáhlé </w:t>
      </w:r>
      <w:r w:rsidR="00C749A8" w:rsidRPr="007C67F7">
        <w:rPr>
          <w:rFonts w:ascii="Times New Roman" w:hAnsi="Times New Roman" w:cs="Times New Roman"/>
          <w:sz w:val="24"/>
          <w:szCs w:val="24"/>
        </w:rPr>
        <w:t>navážky</w:t>
      </w:r>
      <w:r w:rsidR="003E5B48" w:rsidRPr="007C67F7">
        <w:rPr>
          <w:rFonts w:ascii="Times New Roman" w:hAnsi="Times New Roman" w:cs="Times New Roman"/>
          <w:sz w:val="24"/>
          <w:szCs w:val="24"/>
        </w:rPr>
        <w:t xml:space="preserve"> zeminy</w:t>
      </w:r>
      <w:r w:rsidR="00C749A8" w:rsidRPr="007C67F7">
        <w:rPr>
          <w:rFonts w:ascii="Times New Roman" w:hAnsi="Times New Roman" w:cs="Times New Roman"/>
          <w:sz w:val="24"/>
          <w:szCs w:val="24"/>
        </w:rPr>
        <w:t>.</w:t>
      </w:r>
    </w:p>
    <w:p w:rsidR="00710713" w:rsidRPr="007C67F7" w:rsidRDefault="00C749A8" w:rsidP="00B910E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7C67F7">
        <w:rPr>
          <w:rFonts w:ascii="Times New Roman" w:hAnsi="Times New Roman" w:cs="Times New Roman"/>
          <w:sz w:val="24"/>
          <w:szCs w:val="24"/>
        </w:rPr>
        <w:t>V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 nedalekém </w:t>
      </w:r>
      <w:r w:rsidR="00C663C3" w:rsidRPr="007C67F7">
        <w:rPr>
          <w:rFonts w:ascii="Times New Roman" w:hAnsi="Times New Roman" w:cs="Times New Roman"/>
          <w:sz w:val="24"/>
          <w:szCs w:val="24"/>
        </w:rPr>
        <w:t>„</w:t>
      </w:r>
      <w:r w:rsidR="00710713" w:rsidRPr="007C67F7">
        <w:rPr>
          <w:rFonts w:ascii="Times New Roman" w:hAnsi="Times New Roman" w:cs="Times New Roman"/>
          <w:sz w:val="24"/>
          <w:szCs w:val="24"/>
        </w:rPr>
        <w:t>umělém kaňonu</w:t>
      </w:r>
      <w:r w:rsidR="00C663C3" w:rsidRPr="007C67F7">
        <w:rPr>
          <w:rFonts w:ascii="Times New Roman" w:hAnsi="Times New Roman" w:cs="Times New Roman"/>
          <w:sz w:val="24"/>
          <w:szCs w:val="24"/>
        </w:rPr>
        <w:t>“</w:t>
      </w:r>
      <w:r w:rsidRPr="007C67F7">
        <w:rPr>
          <w:rFonts w:ascii="Times New Roman" w:hAnsi="Times New Roman" w:cs="Times New Roman"/>
          <w:sz w:val="24"/>
          <w:szCs w:val="24"/>
        </w:rPr>
        <w:t xml:space="preserve"> vede trať</w:t>
      </w:r>
      <w:r w:rsidR="00A069DE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108" w:history="1"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Praha</w:t>
        </w:r>
        <w:r w:rsidR="00C663C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r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-</w:t>
        </w:r>
        <w:r w:rsidR="00C663C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r w:rsidR="00710713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Vysočany - Satalice</w:t>
        </w:r>
      </w:hyperlink>
      <w:r w:rsidR="00710713" w:rsidRPr="007C67F7">
        <w:rPr>
          <w:rFonts w:ascii="Times New Roman" w:hAnsi="Times New Roman" w:cs="Times New Roman"/>
          <w:sz w:val="24"/>
          <w:szCs w:val="24"/>
        </w:rPr>
        <w:t xml:space="preserve">. </w:t>
      </w:r>
      <w:r w:rsidR="00422035" w:rsidRPr="007C67F7">
        <w:rPr>
          <w:rFonts w:ascii="Times New Roman" w:hAnsi="Times New Roman" w:cs="Times New Roman"/>
          <w:sz w:val="24"/>
          <w:szCs w:val="24"/>
        </w:rPr>
        <w:t>Zde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je </w:t>
      </w:r>
      <w:r w:rsidR="003D6201" w:rsidRPr="007C67F7">
        <w:rPr>
          <w:rFonts w:ascii="Times New Roman" w:hAnsi="Times New Roman" w:cs="Times New Roman"/>
          <w:sz w:val="24"/>
          <w:szCs w:val="24"/>
        </w:rPr>
        <w:t>dobré</w:t>
      </w:r>
      <w:r w:rsidR="00710713" w:rsidRPr="007C67F7">
        <w:rPr>
          <w:rFonts w:ascii="Times New Roman" w:hAnsi="Times New Roman" w:cs="Times New Roman"/>
          <w:sz w:val="24"/>
          <w:szCs w:val="24"/>
        </w:rPr>
        <w:t xml:space="preserve"> být opatrný.</w:t>
      </w:r>
    </w:p>
    <w:p w:rsidR="00710713" w:rsidRDefault="00710713" w:rsidP="00B910E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7C67F7">
        <w:rPr>
          <w:rFonts w:ascii="Times New Roman" w:hAnsi="Times New Roman" w:cs="Times New Roman"/>
          <w:sz w:val="24"/>
          <w:szCs w:val="24"/>
        </w:rPr>
        <w:t xml:space="preserve">Pokud byste si </w:t>
      </w:r>
      <w:r w:rsidR="00A644F2" w:rsidRPr="007C67F7">
        <w:rPr>
          <w:rFonts w:ascii="Times New Roman" w:hAnsi="Times New Roman" w:cs="Times New Roman"/>
          <w:sz w:val="24"/>
          <w:szCs w:val="24"/>
        </w:rPr>
        <w:t xml:space="preserve">zde </w:t>
      </w:r>
      <w:r w:rsidR="00D62361" w:rsidRPr="007C67F7">
        <w:rPr>
          <w:rFonts w:ascii="Times New Roman" w:hAnsi="Times New Roman" w:cs="Times New Roman"/>
          <w:sz w:val="24"/>
          <w:szCs w:val="24"/>
        </w:rPr>
        <w:t>chtěli udělat</w:t>
      </w:r>
      <w:r w:rsidR="00510246" w:rsidRPr="007C67F7">
        <w:rPr>
          <w:rFonts w:ascii="Times New Roman" w:hAnsi="Times New Roman" w:cs="Times New Roman"/>
          <w:sz w:val="24"/>
          <w:szCs w:val="24"/>
        </w:rPr>
        <w:t xml:space="preserve"> </w:t>
      </w:r>
      <w:hyperlink r:id="rId109" w:history="1">
        <w:r w:rsidR="00014C60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okruh větší</w:t>
        </w:r>
      </w:hyperlink>
      <w:r w:rsidRPr="007C67F7">
        <w:rPr>
          <w:rFonts w:ascii="Times New Roman" w:hAnsi="Times New Roman" w:cs="Times New Roman"/>
          <w:sz w:val="24"/>
          <w:szCs w:val="24"/>
        </w:rPr>
        <w:t>, doporučuji jeho začátek v Bystré ulici a návrat Šplechnerovou ulicí</w:t>
      </w:r>
      <w:r w:rsidR="00C663C3" w:rsidRPr="007C67F7">
        <w:rPr>
          <w:rFonts w:ascii="Times New Roman" w:hAnsi="Times New Roman" w:cs="Times New Roman"/>
          <w:sz w:val="24"/>
          <w:szCs w:val="24"/>
        </w:rPr>
        <w:t xml:space="preserve">, obojí nejraději </w:t>
      </w:r>
      <w:r w:rsidR="00125E42">
        <w:rPr>
          <w:rFonts w:ascii="Times New Roman" w:hAnsi="Times New Roman" w:cs="Times New Roman"/>
          <w:sz w:val="24"/>
          <w:szCs w:val="24"/>
        </w:rPr>
        <w:t xml:space="preserve">opět </w:t>
      </w:r>
      <w:r w:rsidR="007C0F11" w:rsidRPr="007C67F7">
        <w:rPr>
          <w:rFonts w:ascii="Times New Roman" w:hAnsi="Times New Roman" w:cs="Times New Roman"/>
          <w:sz w:val="24"/>
          <w:szCs w:val="24"/>
        </w:rPr>
        <w:t>během</w:t>
      </w:r>
      <w:r w:rsidR="00C663C3" w:rsidRPr="007C67F7">
        <w:rPr>
          <w:rFonts w:ascii="Times New Roman" w:hAnsi="Times New Roman" w:cs="Times New Roman"/>
          <w:sz w:val="24"/>
          <w:szCs w:val="24"/>
        </w:rPr>
        <w:t xml:space="preserve"> víkendu</w:t>
      </w:r>
      <w:r w:rsidRPr="007C67F7">
        <w:rPr>
          <w:rFonts w:ascii="Times New Roman" w:hAnsi="Times New Roman" w:cs="Times New Roman"/>
          <w:sz w:val="24"/>
          <w:szCs w:val="24"/>
        </w:rPr>
        <w:t xml:space="preserve">. </w:t>
      </w:r>
      <w:r w:rsidR="00510246" w:rsidRPr="007C67F7">
        <w:rPr>
          <w:rFonts w:ascii="Times New Roman" w:hAnsi="Times New Roman" w:cs="Times New Roman"/>
          <w:sz w:val="24"/>
          <w:szCs w:val="24"/>
        </w:rPr>
        <w:t>V</w:t>
      </w:r>
      <w:r w:rsidRPr="007C67F7">
        <w:rPr>
          <w:rFonts w:ascii="Times New Roman" w:hAnsi="Times New Roman" w:cs="Times New Roman"/>
          <w:sz w:val="24"/>
          <w:szCs w:val="24"/>
        </w:rPr>
        <w:t> lese nad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železnicí pravděpodobně kolo </w:t>
      </w:r>
      <w:r w:rsidR="003E5B48" w:rsidRPr="007C67F7">
        <w:rPr>
          <w:rFonts w:ascii="Times New Roman" w:hAnsi="Times New Roman" w:cs="Times New Roman"/>
          <w:sz w:val="24"/>
          <w:szCs w:val="24"/>
        </w:rPr>
        <w:t>občas</w:t>
      </w:r>
      <w:r w:rsidR="005B5B98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C663C3" w:rsidRPr="007C67F7">
        <w:rPr>
          <w:rFonts w:ascii="Times New Roman" w:hAnsi="Times New Roman" w:cs="Times New Roman"/>
          <w:sz w:val="24"/>
          <w:szCs w:val="24"/>
        </w:rPr>
        <w:t>po</w:t>
      </w:r>
      <w:r w:rsidR="00C749A8" w:rsidRPr="007C67F7">
        <w:rPr>
          <w:rFonts w:ascii="Times New Roman" w:hAnsi="Times New Roman" w:cs="Times New Roman"/>
          <w:sz w:val="24"/>
          <w:szCs w:val="24"/>
        </w:rPr>
        <w:t>v</w:t>
      </w:r>
      <w:r w:rsidR="00C663C3" w:rsidRPr="007C67F7">
        <w:rPr>
          <w:rFonts w:ascii="Times New Roman" w:hAnsi="Times New Roman" w:cs="Times New Roman"/>
          <w:sz w:val="24"/>
          <w:szCs w:val="24"/>
        </w:rPr>
        <w:t>edete</w:t>
      </w:r>
      <w:r w:rsidR="00C749A8" w:rsidRPr="007C67F7">
        <w:rPr>
          <w:rFonts w:ascii="Times New Roman" w:hAnsi="Times New Roman" w:cs="Times New Roman"/>
          <w:sz w:val="24"/>
          <w:szCs w:val="24"/>
        </w:rPr>
        <w:t>.</w:t>
      </w:r>
      <w:r w:rsidR="00FD3F1A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Pro cestu </w:t>
      </w:r>
      <w:r w:rsidRPr="007C67F7">
        <w:rPr>
          <w:rFonts w:ascii="Times New Roman" w:hAnsi="Times New Roman" w:cs="Times New Roman"/>
          <w:sz w:val="24"/>
          <w:szCs w:val="24"/>
        </w:rPr>
        <w:t xml:space="preserve">z Černého Mostu do Horních Počernic </w:t>
      </w:r>
      <w:r w:rsidR="003E5B48" w:rsidRPr="007C67F7">
        <w:rPr>
          <w:rFonts w:ascii="Times New Roman" w:hAnsi="Times New Roman" w:cs="Times New Roman"/>
          <w:sz w:val="24"/>
          <w:szCs w:val="24"/>
        </w:rPr>
        <w:t xml:space="preserve">doporučuji opatrně </w:t>
      </w:r>
      <w:r w:rsidR="00D61091" w:rsidRPr="007C67F7">
        <w:rPr>
          <w:rFonts w:ascii="Times New Roman" w:hAnsi="Times New Roman" w:cs="Times New Roman"/>
          <w:sz w:val="24"/>
          <w:szCs w:val="24"/>
        </w:rPr>
        <w:t xml:space="preserve">z nouze </w:t>
      </w:r>
      <w:r w:rsidR="00C749A8" w:rsidRPr="007C67F7">
        <w:rPr>
          <w:rFonts w:ascii="Times New Roman" w:hAnsi="Times New Roman" w:cs="Times New Roman"/>
          <w:sz w:val="24"/>
          <w:szCs w:val="24"/>
        </w:rPr>
        <w:t>využ</w:t>
      </w:r>
      <w:r w:rsidR="003E5B48" w:rsidRPr="007C67F7">
        <w:rPr>
          <w:rFonts w:ascii="Times New Roman" w:hAnsi="Times New Roman" w:cs="Times New Roman"/>
          <w:sz w:val="24"/>
          <w:szCs w:val="24"/>
        </w:rPr>
        <w:t>ít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3E5B48" w:rsidRPr="007C67F7">
        <w:rPr>
          <w:rFonts w:ascii="Times New Roman" w:hAnsi="Times New Roman" w:cs="Times New Roman"/>
          <w:sz w:val="24"/>
          <w:szCs w:val="24"/>
        </w:rPr>
        <w:t>stávající</w:t>
      </w:r>
      <w:r w:rsidR="00C749A8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510246" w:rsidRPr="007C67F7">
        <w:rPr>
          <w:rFonts w:ascii="Times New Roman" w:hAnsi="Times New Roman" w:cs="Times New Roman"/>
          <w:sz w:val="24"/>
          <w:szCs w:val="24"/>
        </w:rPr>
        <w:t>cyklo</w:t>
      </w:r>
      <w:r w:rsidR="00C749A8" w:rsidRPr="007C67F7">
        <w:rPr>
          <w:rFonts w:ascii="Times New Roman" w:hAnsi="Times New Roman" w:cs="Times New Roman"/>
          <w:sz w:val="24"/>
          <w:szCs w:val="24"/>
        </w:rPr>
        <w:t>stezk</w:t>
      </w:r>
      <w:r w:rsidR="007C0F11" w:rsidRPr="007C67F7">
        <w:rPr>
          <w:rFonts w:ascii="Times New Roman" w:hAnsi="Times New Roman" w:cs="Times New Roman"/>
          <w:sz w:val="24"/>
          <w:szCs w:val="24"/>
        </w:rPr>
        <w:t>u</w:t>
      </w:r>
      <w:r w:rsidR="00D61091" w:rsidRPr="007C67F7">
        <w:rPr>
          <w:rFonts w:ascii="Times New Roman" w:hAnsi="Times New Roman" w:cs="Times New Roman"/>
          <w:sz w:val="24"/>
          <w:szCs w:val="24"/>
        </w:rPr>
        <w:t xml:space="preserve"> č. 26</w:t>
      </w:r>
      <w:r w:rsidR="006D6B57">
        <w:rPr>
          <w:rFonts w:ascii="Times New Roman" w:hAnsi="Times New Roman" w:cs="Times New Roman"/>
          <w:sz w:val="24"/>
          <w:szCs w:val="24"/>
        </w:rPr>
        <w:t xml:space="preserve"> </w:t>
      </w:r>
      <w:r w:rsidR="00D61091" w:rsidRPr="007C67F7">
        <w:rPr>
          <w:rFonts w:ascii="Times New Roman" w:hAnsi="Times New Roman" w:cs="Times New Roman"/>
          <w:sz w:val="24"/>
          <w:szCs w:val="24"/>
        </w:rPr>
        <w:t xml:space="preserve">s nebezpečným přejezdem propojky na Černý Most i </w:t>
      </w:r>
      <w:r w:rsidR="00125E42">
        <w:rPr>
          <w:rFonts w:ascii="Times New Roman" w:hAnsi="Times New Roman" w:cs="Times New Roman"/>
          <w:sz w:val="24"/>
          <w:szCs w:val="24"/>
        </w:rPr>
        <w:t xml:space="preserve">prostoru </w:t>
      </w:r>
      <w:r w:rsidR="00D61091" w:rsidRPr="007C67F7">
        <w:rPr>
          <w:rFonts w:ascii="Times New Roman" w:hAnsi="Times New Roman" w:cs="Times New Roman"/>
          <w:sz w:val="24"/>
          <w:szCs w:val="24"/>
        </w:rPr>
        <w:t>Hartenberské ulice.</w:t>
      </w:r>
    </w:p>
    <w:p w:rsidR="009B6D0F" w:rsidRDefault="003D7461" w:rsidP="003D7461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90307" cy="2466753"/>
            <wp:effectExtent l="19050" t="0" r="443" b="0"/>
            <wp:docPr id="1" name="obrázek 1" descr="D:\Obrazky\2016-03\IMG_04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razky\2016-03\IMG_0476 (2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25" cy="246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54" w:rsidRDefault="00704604" w:rsidP="003D7461">
      <w:pPr>
        <w:shd w:val="clear" w:color="auto" w:fill="FFFFFF" w:themeFill="background1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3D7461" w:rsidRPr="003D7461">
        <w:rPr>
          <w:rFonts w:ascii="Times New Roman" w:hAnsi="Times New Roman" w:cs="Times New Roman"/>
          <w:i/>
          <w:sz w:val="24"/>
          <w:szCs w:val="24"/>
        </w:rPr>
        <w:t>ropustk</w:t>
      </w:r>
      <w:r>
        <w:rPr>
          <w:rFonts w:ascii="Times New Roman" w:hAnsi="Times New Roman" w:cs="Times New Roman"/>
          <w:i/>
          <w:sz w:val="24"/>
          <w:szCs w:val="24"/>
        </w:rPr>
        <w:t>em</w:t>
      </w:r>
      <w:r w:rsidR="003D7461" w:rsidRPr="003D7461">
        <w:rPr>
          <w:rFonts w:ascii="Times New Roman" w:hAnsi="Times New Roman" w:cs="Times New Roman"/>
          <w:i/>
          <w:sz w:val="24"/>
          <w:szCs w:val="24"/>
        </w:rPr>
        <w:t xml:space="preserve"> nakonec </w:t>
      </w:r>
      <w:r>
        <w:rPr>
          <w:rFonts w:ascii="Times New Roman" w:hAnsi="Times New Roman" w:cs="Times New Roman"/>
          <w:i/>
          <w:sz w:val="24"/>
          <w:szCs w:val="24"/>
        </w:rPr>
        <w:t>proj</w:t>
      </w:r>
      <w:r w:rsidR="003D7461" w:rsidRPr="003D7461">
        <w:rPr>
          <w:rFonts w:ascii="Times New Roman" w:hAnsi="Times New Roman" w:cs="Times New Roman"/>
          <w:i/>
          <w:sz w:val="24"/>
          <w:szCs w:val="24"/>
        </w:rPr>
        <w:t>dete i s</w:t>
      </w:r>
      <w:r w:rsidR="00CD0754">
        <w:rPr>
          <w:rFonts w:ascii="Times New Roman" w:hAnsi="Times New Roman" w:cs="Times New Roman"/>
          <w:i/>
          <w:sz w:val="24"/>
          <w:szCs w:val="24"/>
        </w:rPr>
        <w:t> </w:t>
      </w:r>
      <w:r w:rsidR="003D7461" w:rsidRPr="003D7461">
        <w:rPr>
          <w:rFonts w:ascii="Times New Roman" w:hAnsi="Times New Roman" w:cs="Times New Roman"/>
          <w:i/>
          <w:sz w:val="24"/>
          <w:szCs w:val="24"/>
        </w:rPr>
        <w:t>kolem</w:t>
      </w:r>
    </w:p>
    <w:p w:rsidR="00CD0754" w:rsidRDefault="00CD075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424D7" w:rsidRPr="00CD0754" w:rsidRDefault="00EE592C" w:rsidP="00CD0754">
      <w:pPr>
        <w:pStyle w:val="Nadpis2"/>
        <w:numPr>
          <w:ilvl w:val="0"/>
          <w:numId w:val="7"/>
        </w:numPr>
        <w:rPr>
          <w:rFonts w:cs="Times New Roman"/>
          <w:sz w:val="32"/>
          <w:szCs w:val="32"/>
          <w:u w:val="single"/>
        </w:rPr>
      </w:pPr>
      <w:r w:rsidRPr="00CD0754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 </w:t>
      </w:r>
      <w:bookmarkStart w:id="16" w:name="_Toc68646078"/>
      <w:r w:rsidR="000116F0" w:rsidRPr="00CD0754">
        <w:rPr>
          <w:rFonts w:cs="Times New Roman"/>
          <w:sz w:val="32"/>
          <w:szCs w:val="32"/>
          <w:u w:val="single"/>
        </w:rPr>
        <w:t>C</w:t>
      </w:r>
      <w:r w:rsidRPr="00CD0754">
        <w:rPr>
          <w:rFonts w:cs="Times New Roman"/>
          <w:sz w:val="32"/>
          <w:szCs w:val="32"/>
          <w:u w:val="single"/>
        </w:rPr>
        <w:t>esty na východ</w:t>
      </w:r>
      <w:bookmarkEnd w:id="16"/>
    </w:p>
    <w:p w:rsidR="008F6FB9" w:rsidRPr="007C67F7" w:rsidRDefault="008F6FB9" w:rsidP="008F6FB9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24D7" w:rsidRPr="007C67F7" w:rsidRDefault="000A0367" w:rsidP="007107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Jakmile budou možné cesty do </w:t>
      </w:r>
      <w:r w:rsidR="005C16D6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sousedního </w:t>
      </w:r>
      <w:r w:rsidR="00211377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okresu Praha - východ, či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Středočeského kraje, </w:t>
      </w:r>
      <w:r w:rsidR="0073316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otevře se 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>Pola</w:t>
      </w:r>
      <w:r w:rsidR="005C16D6" w:rsidRPr="007C67F7">
        <w:rPr>
          <w:rFonts w:ascii="Times New Roman" w:hAnsi="Times New Roman" w:cs="Times New Roman"/>
          <w:b/>
          <w:i/>
          <w:sz w:val="24"/>
          <w:szCs w:val="24"/>
        </w:rPr>
        <w:t>bí</w:t>
      </w:r>
      <w:r w:rsidR="007A6810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="005C16D6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0F86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historické </w:t>
      </w:r>
      <w:r w:rsidR="004312D0" w:rsidRPr="007C67F7">
        <w:rPr>
          <w:rFonts w:ascii="Times New Roman" w:hAnsi="Times New Roman" w:cs="Times New Roman"/>
          <w:b/>
          <w:i/>
          <w:sz w:val="24"/>
          <w:szCs w:val="24"/>
        </w:rPr>
        <w:t>Kouřimsk</w:t>
      </w:r>
      <w:r w:rsidR="0073316F" w:rsidRPr="007C67F7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E26115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420CB8" w:rsidRPr="007C67F7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73316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26115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během půldne </w:t>
      </w:r>
      <w:r w:rsidR="00420CB8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se můžete </w:t>
      </w:r>
      <w:r w:rsidR="00E26115" w:rsidRPr="007C67F7">
        <w:rPr>
          <w:rFonts w:ascii="Times New Roman" w:hAnsi="Times New Roman" w:cs="Times New Roman"/>
          <w:b/>
          <w:i/>
          <w:sz w:val="24"/>
          <w:szCs w:val="24"/>
        </w:rPr>
        <w:t>dostat</w:t>
      </w:r>
      <w:r w:rsidR="00420CB8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 w:rsidR="00E26115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území o zcela jiném charakteru</w:t>
      </w:r>
      <w:r w:rsidR="005C16D6" w:rsidRPr="007C67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A4ECF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4A4EC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přes </w:t>
      </w:r>
      <w:r w:rsidR="002F3655">
        <w:rPr>
          <w:rFonts w:ascii="Times New Roman" w:hAnsi="Times New Roman" w:cs="Times New Roman"/>
          <w:b/>
          <w:i/>
          <w:sz w:val="24"/>
          <w:szCs w:val="24"/>
        </w:rPr>
        <w:t xml:space="preserve">poměrně </w:t>
      </w:r>
      <w:r w:rsidR="004A4ECF" w:rsidRPr="007C67F7">
        <w:rPr>
          <w:rFonts w:ascii="Times New Roman" w:hAnsi="Times New Roman" w:cs="Times New Roman"/>
          <w:b/>
          <w:i/>
          <w:sz w:val="24"/>
          <w:szCs w:val="24"/>
        </w:rPr>
        <w:t>pokročil</w:t>
      </w:r>
      <w:r w:rsidR="002F3655">
        <w:rPr>
          <w:rFonts w:ascii="Times New Roman" w:hAnsi="Times New Roman" w:cs="Times New Roman"/>
          <w:b/>
          <w:i/>
          <w:sz w:val="24"/>
          <w:szCs w:val="24"/>
        </w:rPr>
        <w:t>ý</w:t>
      </w:r>
      <w:r w:rsidR="004A4EC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F3655">
        <w:rPr>
          <w:rFonts w:ascii="Times New Roman" w:hAnsi="Times New Roman" w:cs="Times New Roman"/>
          <w:b/>
          <w:i/>
          <w:sz w:val="24"/>
          <w:szCs w:val="24"/>
        </w:rPr>
        <w:t>vývoj</w:t>
      </w:r>
      <w:r w:rsidR="004A4ECF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A4ECF">
        <w:rPr>
          <w:rFonts w:ascii="Times New Roman" w:hAnsi="Times New Roman" w:cs="Times New Roman"/>
          <w:b/>
          <w:i/>
          <w:sz w:val="24"/>
          <w:szCs w:val="24"/>
        </w:rPr>
        <w:t>stále najdete v</w:t>
      </w:r>
      <w:r w:rsidR="00422035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 tomto zajímavém kraji </w:t>
      </w:r>
      <w:r w:rsidR="00381483" w:rsidRPr="007C67F7">
        <w:rPr>
          <w:rFonts w:ascii="Times New Roman" w:hAnsi="Times New Roman" w:cs="Times New Roman"/>
          <w:b/>
          <w:i/>
          <w:sz w:val="24"/>
          <w:szCs w:val="24"/>
        </w:rPr>
        <w:t>silnice, kde je víc</w:t>
      </w:r>
      <w:r w:rsidR="004A4ECF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381483" w:rsidRPr="007C67F7">
        <w:rPr>
          <w:rFonts w:ascii="Times New Roman" w:hAnsi="Times New Roman" w:cs="Times New Roman"/>
          <w:b/>
          <w:i/>
          <w:sz w:val="24"/>
          <w:szCs w:val="24"/>
        </w:rPr>
        <w:t xml:space="preserve"> děr než aut. </w:t>
      </w:r>
    </w:p>
    <w:p w:rsidR="006C634F" w:rsidRPr="00BD6A92" w:rsidRDefault="006C634F" w:rsidP="00710713">
      <w:pPr>
        <w:jc w:val="both"/>
        <w:rPr>
          <w:rFonts w:ascii="Times New Roman" w:hAnsi="Times New Roman" w:cs="Times New Roman"/>
          <w:b/>
          <w:i/>
        </w:rPr>
      </w:pPr>
    </w:p>
    <w:p w:rsidR="00EE592C" w:rsidRPr="00CD0754" w:rsidRDefault="00EE592C" w:rsidP="00CD0754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17" w:name="_Toc68646079"/>
      <w:r w:rsidRPr="00CD0754">
        <w:rPr>
          <w:rFonts w:cs="Times New Roman"/>
          <w:sz w:val="28"/>
          <w:szCs w:val="28"/>
        </w:rPr>
        <w:t>H. Počernice – Polabí</w:t>
      </w:r>
      <w:bookmarkEnd w:id="17"/>
    </w:p>
    <w:p w:rsidR="00EE592C" w:rsidRDefault="00527E76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</w:t>
      </w:r>
      <w:hyperlink r:id="rId111" w:history="1">
        <w:r w:rsidR="00481D2E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Trasa</w:t>
        </w:r>
      </w:hyperlink>
      <w:r w:rsidR="00481D2E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0116F0" w:rsidRPr="007C67F7">
        <w:rPr>
          <w:rFonts w:ascii="Times New Roman" w:hAnsi="Times New Roman" w:cs="Times New Roman"/>
          <w:sz w:val="24"/>
          <w:szCs w:val="24"/>
        </w:rPr>
        <w:t xml:space="preserve">k Polabí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vede </w:t>
      </w:r>
      <w:r w:rsidR="00BD6A92" w:rsidRPr="007C67F7">
        <w:rPr>
          <w:rFonts w:ascii="Times New Roman" w:hAnsi="Times New Roman" w:cs="Times New Roman"/>
          <w:sz w:val="24"/>
          <w:szCs w:val="24"/>
        </w:rPr>
        <w:t>po cyklostezce č. 26</w:t>
      </w:r>
      <w:r w:rsidR="00755A04" w:rsidRPr="007C67F7">
        <w:rPr>
          <w:rFonts w:ascii="Times New Roman" w:hAnsi="Times New Roman" w:cs="Times New Roman"/>
          <w:sz w:val="24"/>
          <w:szCs w:val="24"/>
        </w:rPr>
        <w:t xml:space="preserve"> s pevným povrchem,</w:t>
      </w:r>
      <w:r w:rsidR="00BD6A92" w:rsidRPr="007C67F7">
        <w:rPr>
          <w:rFonts w:ascii="Times New Roman" w:hAnsi="Times New Roman" w:cs="Times New Roman"/>
          <w:sz w:val="24"/>
          <w:szCs w:val="24"/>
        </w:rPr>
        <w:t xml:space="preserve"> procházející </w:t>
      </w:r>
      <w:r w:rsidR="00E138C3" w:rsidRPr="007C67F7">
        <w:rPr>
          <w:rFonts w:ascii="Times New Roman" w:hAnsi="Times New Roman" w:cs="Times New Roman"/>
          <w:sz w:val="24"/>
          <w:szCs w:val="24"/>
        </w:rPr>
        <w:t>přes</w:t>
      </w:r>
      <w:r w:rsidR="00BD6A92" w:rsidRPr="007C67F7">
        <w:rPr>
          <w:rFonts w:ascii="Times New Roman" w:hAnsi="Times New Roman" w:cs="Times New Roman"/>
          <w:sz w:val="24"/>
          <w:szCs w:val="24"/>
        </w:rPr>
        <w:t xml:space="preserve"> Čertous</w:t>
      </w:r>
      <w:r w:rsidR="00E138C3" w:rsidRPr="007C67F7">
        <w:rPr>
          <w:rFonts w:ascii="Times New Roman" w:hAnsi="Times New Roman" w:cs="Times New Roman"/>
          <w:sz w:val="24"/>
          <w:szCs w:val="24"/>
        </w:rPr>
        <w:t>y</w:t>
      </w:r>
      <w:r w:rsidR="00BD6A92" w:rsidRPr="007C67F7">
        <w:rPr>
          <w:rFonts w:ascii="Times New Roman" w:hAnsi="Times New Roman" w:cs="Times New Roman"/>
          <w:sz w:val="24"/>
          <w:szCs w:val="24"/>
        </w:rPr>
        <w:t xml:space="preserve"> na Zeleneč</w:t>
      </w:r>
      <w:r w:rsidR="0048598C">
        <w:rPr>
          <w:rFonts w:ascii="Times New Roman" w:hAnsi="Times New Roman" w:cs="Times New Roman"/>
          <w:sz w:val="24"/>
          <w:szCs w:val="24"/>
        </w:rPr>
        <w:t xml:space="preserve">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a </w:t>
      </w:r>
      <w:r w:rsidR="00BD6A92" w:rsidRPr="007C67F7">
        <w:rPr>
          <w:rFonts w:ascii="Times New Roman" w:hAnsi="Times New Roman" w:cs="Times New Roman"/>
          <w:sz w:val="24"/>
          <w:szCs w:val="24"/>
        </w:rPr>
        <w:t>k</w:t>
      </w:r>
      <w:r w:rsidR="00481D2E" w:rsidRPr="007C67F7">
        <w:rPr>
          <w:rFonts w:ascii="Times New Roman" w:hAnsi="Times New Roman" w:cs="Times New Roman"/>
          <w:sz w:val="24"/>
          <w:szCs w:val="24"/>
        </w:rPr>
        <w:t> </w:t>
      </w:r>
      <w:r w:rsidR="00BD6A92" w:rsidRPr="007C67F7">
        <w:rPr>
          <w:rFonts w:ascii="Times New Roman" w:hAnsi="Times New Roman" w:cs="Times New Roman"/>
          <w:sz w:val="24"/>
          <w:szCs w:val="24"/>
        </w:rPr>
        <w:t>Labi</w:t>
      </w:r>
      <w:r w:rsidR="00481D2E" w:rsidRPr="007C67F7">
        <w:rPr>
          <w:rFonts w:ascii="Times New Roman" w:hAnsi="Times New Roman" w:cs="Times New Roman"/>
          <w:sz w:val="24"/>
          <w:szCs w:val="24"/>
        </w:rPr>
        <w:t>,</w:t>
      </w:r>
      <w:r w:rsidR="00BD6A92" w:rsidRPr="007C67F7">
        <w:rPr>
          <w:rFonts w:ascii="Times New Roman" w:hAnsi="Times New Roman" w:cs="Times New Roman"/>
          <w:sz w:val="24"/>
          <w:szCs w:val="24"/>
        </w:rPr>
        <w:t xml:space="preserve"> kde se napojujete na množství pěších a cyklistických tras. </w:t>
      </w:r>
      <w:r w:rsidR="005C16D6" w:rsidRPr="007C67F7">
        <w:rPr>
          <w:rFonts w:ascii="Times New Roman" w:hAnsi="Times New Roman" w:cs="Times New Roman"/>
          <w:sz w:val="24"/>
          <w:szCs w:val="24"/>
        </w:rPr>
        <w:t xml:space="preserve">Od Zelenče můžete příjemně sjet o </w:t>
      </w:r>
      <w:r w:rsidR="00703F81" w:rsidRPr="007C67F7">
        <w:rPr>
          <w:rFonts w:ascii="Times New Roman" w:hAnsi="Times New Roman" w:cs="Times New Roman"/>
          <w:sz w:val="24"/>
          <w:szCs w:val="24"/>
        </w:rPr>
        <w:t xml:space="preserve">téměř </w:t>
      </w:r>
      <w:r w:rsidR="005C16D6" w:rsidRPr="007C67F7">
        <w:rPr>
          <w:rFonts w:ascii="Times New Roman" w:hAnsi="Times New Roman" w:cs="Times New Roman"/>
          <w:sz w:val="24"/>
          <w:szCs w:val="24"/>
        </w:rPr>
        <w:t>100 výškových metrů</w:t>
      </w:r>
      <w:r w:rsidR="00860071" w:rsidRPr="007C67F7">
        <w:rPr>
          <w:rFonts w:ascii="Times New Roman" w:hAnsi="Times New Roman" w:cs="Times New Roman"/>
          <w:sz w:val="24"/>
          <w:szCs w:val="24"/>
        </w:rPr>
        <w:t xml:space="preserve"> k</w:t>
      </w:r>
      <w:r w:rsidR="007A6810">
        <w:rPr>
          <w:rFonts w:ascii="Times New Roman" w:hAnsi="Times New Roman" w:cs="Times New Roman"/>
          <w:sz w:val="24"/>
          <w:szCs w:val="24"/>
        </w:rPr>
        <w:t> </w:t>
      </w:r>
      <w:r w:rsidR="00860071" w:rsidRPr="007C67F7">
        <w:rPr>
          <w:rFonts w:ascii="Times New Roman" w:hAnsi="Times New Roman" w:cs="Times New Roman"/>
          <w:sz w:val="24"/>
          <w:szCs w:val="24"/>
        </w:rPr>
        <w:t>Labi</w:t>
      </w:r>
      <w:r w:rsidR="007A6810">
        <w:rPr>
          <w:rFonts w:ascii="Times New Roman" w:hAnsi="Times New Roman" w:cs="Times New Roman"/>
          <w:sz w:val="24"/>
          <w:szCs w:val="24"/>
        </w:rPr>
        <w:t>.</w:t>
      </w:r>
      <w:r w:rsidR="005C16D6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A6810">
        <w:rPr>
          <w:rFonts w:ascii="Times New Roman" w:hAnsi="Times New Roman" w:cs="Times New Roman"/>
          <w:sz w:val="24"/>
          <w:szCs w:val="24"/>
        </w:rPr>
        <w:t>V</w:t>
      </w:r>
      <w:r w:rsidR="005C16D6" w:rsidRPr="007C67F7">
        <w:rPr>
          <w:rFonts w:ascii="Times New Roman" w:hAnsi="Times New Roman" w:cs="Times New Roman"/>
          <w:sz w:val="24"/>
          <w:szCs w:val="24"/>
        </w:rPr>
        <w:t xml:space="preserve"> Polabí </w:t>
      </w:r>
      <w:r w:rsidR="007A6810">
        <w:rPr>
          <w:rFonts w:ascii="Times New Roman" w:hAnsi="Times New Roman" w:cs="Times New Roman"/>
          <w:sz w:val="24"/>
          <w:szCs w:val="24"/>
        </w:rPr>
        <w:t xml:space="preserve">pak </w:t>
      </w:r>
      <w:r w:rsidR="005C16D6" w:rsidRPr="007C67F7">
        <w:rPr>
          <w:rFonts w:ascii="Times New Roman" w:hAnsi="Times New Roman" w:cs="Times New Roman"/>
          <w:sz w:val="24"/>
          <w:szCs w:val="24"/>
        </w:rPr>
        <w:t xml:space="preserve">můžete být celý den a v jeho závěru se vrátit vlakem nejsnadněji z Čelákovic - Poděbrad. Pokud se budete vracet po cyklostezce, tak si na zdejších otevřených pláních dejte pozor na často čerstvý západní vítr, který by vám </w:t>
      </w:r>
      <w:r w:rsidR="00506C4D" w:rsidRPr="007C67F7">
        <w:rPr>
          <w:rFonts w:ascii="Times New Roman" w:hAnsi="Times New Roman" w:cs="Times New Roman"/>
          <w:sz w:val="24"/>
          <w:szCs w:val="24"/>
        </w:rPr>
        <w:t>výlet</w:t>
      </w:r>
      <w:r w:rsidR="005C16D6" w:rsidRPr="007C67F7">
        <w:rPr>
          <w:rFonts w:ascii="Times New Roman" w:hAnsi="Times New Roman" w:cs="Times New Roman"/>
          <w:sz w:val="24"/>
          <w:szCs w:val="24"/>
        </w:rPr>
        <w:t xml:space="preserve"> mohl dost prodloužit. </w:t>
      </w:r>
      <w:hyperlink r:id="rId112" w:history="1">
        <w:r w:rsidR="00F45451" w:rsidRPr="007C67F7">
          <w:rPr>
            <w:rStyle w:val="Hypertextovodkaz"/>
            <w:rFonts w:ascii="Times New Roman" w:hAnsi="Times New Roman" w:cs="Times New Roman"/>
            <w:sz w:val="24"/>
            <w:szCs w:val="24"/>
          </w:rPr>
          <w:t>Pozor</w:t>
        </w:r>
      </w:hyperlink>
      <w:r w:rsidR="00F45451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na </w:t>
      </w:r>
      <w:r w:rsidR="00755A04" w:rsidRPr="007C67F7">
        <w:rPr>
          <w:rFonts w:ascii="Times New Roman" w:hAnsi="Times New Roman" w:cs="Times New Roman"/>
          <w:sz w:val="24"/>
          <w:szCs w:val="24"/>
        </w:rPr>
        <w:t>p</w:t>
      </w:r>
      <w:r w:rsidR="00481D2E" w:rsidRPr="007C67F7">
        <w:rPr>
          <w:rFonts w:ascii="Times New Roman" w:hAnsi="Times New Roman" w:cs="Times New Roman"/>
          <w:sz w:val="24"/>
          <w:szCs w:val="24"/>
        </w:rPr>
        <w:t>řejezd ulice Ve Žlíbku</w:t>
      </w:r>
      <w:r w:rsidR="00755A04" w:rsidRPr="007C67F7">
        <w:rPr>
          <w:rFonts w:ascii="Times New Roman" w:hAnsi="Times New Roman" w:cs="Times New Roman"/>
          <w:sz w:val="24"/>
          <w:szCs w:val="24"/>
        </w:rPr>
        <w:t xml:space="preserve"> - 1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, </w:t>
      </w:r>
      <w:r w:rsidR="00755A04" w:rsidRPr="007C67F7">
        <w:rPr>
          <w:rFonts w:ascii="Times New Roman" w:hAnsi="Times New Roman" w:cs="Times New Roman"/>
          <w:sz w:val="24"/>
          <w:szCs w:val="24"/>
        </w:rPr>
        <w:t xml:space="preserve">napojení 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na silnice </w:t>
      </w:r>
      <w:r w:rsidR="00755A04" w:rsidRPr="007C67F7">
        <w:rPr>
          <w:rFonts w:ascii="Times New Roman" w:hAnsi="Times New Roman" w:cs="Times New Roman"/>
          <w:sz w:val="24"/>
          <w:szCs w:val="24"/>
        </w:rPr>
        <w:t xml:space="preserve">v </w:t>
      </w:r>
      <w:r w:rsidR="00C0048F" w:rsidRPr="007C67F7">
        <w:rPr>
          <w:rFonts w:ascii="Times New Roman" w:hAnsi="Times New Roman" w:cs="Times New Roman"/>
          <w:sz w:val="24"/>
          <w:szCs w:val="24"/>
        </w:rPr>
        <w:t xml:space="preserve"> Čertous</w:t>
      </w:r>
      <w:r w:rsidR="00755A04" w:rsidRPr="007C67F7">
        <w:rPr>
          <w:rFonts w:ascii="Times New Roman" w:hAnsi="Times New Roman" w:cs="Times New Roman"/>
          <w:sz w:val="24"/>
          <w:szCs w:val="24"/>
        </w:rPr>
        <w:t>ích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55A04" w:rsidRPr="007C67F7">
        <w:rPr>
          <w:rFonts w:ascii="Times New Roman" w:hAnsi="Times New Roman" w:cs="Times New Roman"/>
          <w:sz w:val="24"/>
          <w:szCs w:val="24"/>
        </w:rPr>
        <w:t>-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55A04" w:rsidRPr="007C67F7">
        <w:rPr>
          <w:rFonts w:ascii="Times New Roman" w:hAnsi="Times New Roman" w:cs="Times New Roman"/>
          <w:sz w:val="24"/>
          <w:szCs w:val="24"/>
        </w:rPr>
        <w:t>2,</w:t>
      </w:r>
      <w:r w:rsidR="00C0048F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672D70">
        <w:rPr>
          <w:rFonts w:ascii="Times New Roman" w:hAnsi="Times New Roman" w:cs="Times New Roman"/>
          <w:sz w:val="24"/>
          <w:szCs w:val="24"/>
        </w:rPr>
        <w:t xml:space="preserve">přejezd silnice </w:t>
      </w:r>
      <w:r w:rsidR="00481D2E" w:rsidRPr="007C67F7">
        <w:rPr>
          <w:rFonts w:ascii="Times New Roman" w:hAnsi="Times New Roman" w:cs="Times New Roman"/>
          <w:sz w:val="24"/>
          <w:szCs w:val="24"/>
        </w:rPr>
        <w:t>v Zelenči,</w:t>
      </w:r>
      <w:r w:rsidR="005C16D6" w:rsidRPr="007C67F7">
        <w:rPr>
          <w:rFonts w:ascii="Times New Roman" w:hAnsi="Times New Roman" w:cs="Times New Roman"/>
          <w:sz w:val="24"/>
          <w:szCs w:val="24"/>
        </w:rPr>
        <w:t>-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55A04" w:rsidRPr="007C67F7">
        <w:rPr>
          <w:rFonts w:ascii="Times New Roman" w:hAnsi="Times New Roman" w:cs="Times New Roman"/>
          <w:sz w:val="24"/>
          <w:szCs w:val="24"/>
        </w:rPr>
        <w:t>3</w:t>
      </w:r>
      <w:r w:rsidR="00173B4F" w:rsidRPr="007C67F7">
        <w:rPr>
          <w:rFonts w:ascii="Times New Roman" w:hAnsi="Times New Roman" w:cs="Times New Roman"/>
          <w:sz w:val="24"/>
          <w:szCs w:val="24"/>
        </w:rPr>
        <w:t>. P</w:t>
      </w:r>
      <w:r w:rsidR="005D12AD">
        <w:rPr>
          <w:rFonts w:ascii="Times New Roman" w:hAnsi="Times New Roman" w:cs="Times New Roman"/>
          <w:sz w:val="24"/>
          <w:szCs w:val="24"/>
        </w:rPr>
        <w:t>ři</w:t>
      </w:r>
      <w:r w:rsidR="0048598C">
        <w:rPr>
          <w:rFonts w:ascii="Times New Roman" w:hAnsi="Times New Roman" w:cs="Times New Roman"/>
          <w:sz w:val="24"/>
          <w:szCs w:val="24"/>
        </w:rPr>
        <w:t xml:space="preserve"> </w:t>
      </w:r>
      <w:r w:rsidR="00D22BC4">
        <w:rPr>
          <w:rFonts w:ascii="Times New Roman" w:hAnsi="Times New Roman" w:cs="Times New Roman"/>
          <w:sz w:val="24"/>
          <w:szCs w:val="24"/>
        </w:rPr>
        <w:t xml:space="preserve">líbivém </w:t>
      </w:r>
      <w:r w:rsidR="00173B4F" w:rsidRPr="007C67F7">
        <w:rPr>
          <w:rFonts w:ascii="Times New Roman" w:hAnsi="Times New Roman" w:cs="Times New Roman"/>
          <w:sz w:val="24"/>
          <w:szCs w:val="24"/>
        </w:rPr>
        <w:t>sj</w:t>
      </w:r>
      <w:r w:rsidR="00E138C3" w:rsidRPr="007C67F7">
        <w:rPr>
          <w:rFonts w:ascii="Times New Roman" w:hAnsi="Times New Roman" w:cs="Times New Roman"/>
          <w:sz w:val="24"/>
          <w:szCs w:val="24"/>
        </w:rPr>
        <w:t>ez</w:t>
      </w:r>
      <w:r w:rsidR="00173B4F" w:rsidRPr="007C67F7">
        <w:rPr>
          <w:rFonts w:ascii="Times New Roman" w:hAnsi="Times New Roman" w:cs="Times New Roman"/>
          <w:sz w:val="24"/>
          <w:szCs w:val="24"/>
        </w:rPr>
        <w:t>d</w:t>
      </w:r>
      <w:r w:rsidR="00E138C3" w:rsidRPr="007C67F7">
        <w:rPr>
          <w:rFonts w:ascii="Times New Roman" w:hAnsi="Times New Roman" w:cs="Times New Roman"/>
          <w:sz w:val="24"/>
          <w:szCs w:val="24"/>
        </w:rPr>
        <w:t>u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 k Labi, </w:t>
      </w:r>
      <w:r w:rsidR="00E138C3" w:rsidRPr="007C67F7">
        <w:rPr>
          <w:rFonts w:ascii="Times New Roman" w:hAnsi="Times New Roman" w:cs="Times New Roman"/>
          <w:sz w:val="24"/>
          <w:szCs w:val="24"/>
        </w:rPr>
        <w:t xml:space="preserve">si </w:t>
      </w:r>
      <w:r w:rsidR="0048598C">
        <w:rPr>
          <w:rFonts w:ascii="Times New Roman" w:hAnsi="Times New Roman" w:cs="Times New Roman"/>
          <w:sz w:val="24"/>
          <w:szCs w:val="24"/>
        </w:rPr>
        <w:t xml:space="preserve">dejte 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pozor </w:t>
      </w:r>
      <w:r w:rsidR="00755A04" w:rsidRPr="007C67F7">
        <w:rPr>
          <w:rFonts w:ascii="Times New Roman" w:hAnsi="Times New Roman" w:cs="Times New Roman"/>
          <w:sz w:val="24"/>
          <w:szCs w:val="24"/>
        </w:rPr>
        <w:t xml:space="preserve">na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přejezd </w:t>
      </w:r>
      <w:r w:rsidR="00D22BC4">
        <w:rPr>
          <w:rFonts w:ascii="Times New Roman" w:hAnsi="Times New Roman" w:cs="Times New Roman"/>
          <w:sz w:val="24"/>
          <w:szCs w:val="24"/>
        </w:rPr>
        <w:t xml:space="preserve">poměrně </w:t>
      </w:r>
      <w:r w:rsidR="00B474D5" w:rsidRPr="007C67F7">
        <w:rPr>
          <w:rFonts w:ascii="Times New Roman" w:hAnsi="Times New Roman" w:cs="Times New Roman"/>
          <w:sz w:val="24"/>
          <w:szCs w:val="24"/>
        </w:rPr>
        <w:t xml:space="preserve">frekventované </w:t>
      </w:r>
      <w:r w:rsidR="00481D2E" w:rsidRPr="007C67F7">
        <w:rPr>
          <w:rFonts w:ascii="Times New Roman" w:hAnsi="Times New Roman" w:cs="Times New Roman"/>
          <w:sz w:val="24"/>
          <w:szCs w:val="24"/>
        </w:rPr>
        <w:t>silnice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 - 4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5D12AD">
        <w:rPr>
          <w:rFonts w:ascii="Times New Roman" w:hAnsi="Times New Roman" w:cs="Times New Roman"/>
          <w:sz w:val="24"/>
          <w:szCs w:val="24"/>
        </w:rPr>
        <w:t xml:space="preserve">+ jsou zde </w:t>
      </w:r>
      <w:r w:rsidR="00B474D5" w:rsidRPr="007C67F7">
        <w:rPr>
          <w:rFonts w:ascii="Times New Roman" w:hAnsi="Times New Roman" w:cs="Times New Roman"/>
          <w:sz w:val="24"/>
          <w:szCs w:val="24"/>
        </w:rPr>
        <w:t>občas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né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kovové </w:t>
      </w:r>
      <w:r w:rsidR="0077091E">
        <w:rPr>
          <w:rFonts w:ascii="Times New Roman" w:hAnsi="Times New Roman" w:cs="Times New Roman"/>
          <w:sz w:val="24"/>
          <w:szCs w:val="24"/>
        </w:rPr>
        <w:t>b</w:t>
      </w:r>
      <w:r w:rsidR="00481D2E" w:rsidRPr="007C67F7">
        <w:rPr>
          <w:rFonts w:ascii="Times New Roman" w:hAnsi="Times New Roman" w:cs="Times New Roman"/>
          <w:sz w:val="24"/>
          <w:szCs w:val="24"/>
        </w:rPr>
        <w:t>rá</w:t>
      </w:r>
      <w:r w:rsidR="0077091E">
        <w:rPr>
          <w:rFonts w:ascii="Times New Roman" w:hAnsi="Times New Roman" w:cs="Times New Roman"/>
          <w:sz w:val="24"/>
          <w:szCs w:val="24"/>
        </w:rPr>
        <w:t>n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y </w:t>
      </w:r>
      <w:r w:rsidR="005D12AD">
        <w:rPr>
          <w:rFonts w:ascii="Times New Roman" w:hAnsi="Times New Roman" w:cs="Times New Roman"/>
          <w:sz w:val="24"/>
          <w:szCs w:val="24"/>
        </w:rPr>
        <w:t>vy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mezující průjezd, které za šera </w:t>
      </w:r>
      <w:r w:rsidR="00B474D5" w:rsidRPr="007C67F7">
        <w:rPr>
          <w:rFonts w:ascii="Times New Roman" w:hAnsi="Times New Roman" w:cs="Times New Roman"/>
          <w:sz w:val="24"/>
          <w:szCs w:val="24"/>
        </w:rPr>
        <w:t xml:space="preserve">nejsou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příjemné. Po </w:t>
      </w:r>
      <w:r w:rsidR="00FE3D5E">
        <w:rPr>
          <w:rFonts w:ascii="Times New Roman" w:hAnsi="Times New Roman" w:cs="Times New Roman"/>
          <w:sz w:val="24"/>
          <w:szCs w:val="24"/>
        </w:rPr>
        <w:t>delším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sjezdu </w:t>
      </w:r>
      <w:r w:rsidR="00FE3D5E">
        <w:rPr>
          <w:rFonts w:ascii="Times New Roman" w:hAnsi="Times New Roman" w:cs="Times New Roman"/>
          <w:sz w:val="24"/>
          <w:szCs w:val="24"/>
        </w:rPr>
        <w:t>je v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Toušn</w:t>
      </w:r>
      <w:r w:rsidR="0073316F" w:rsidRPr="007C67F7">
        <w:rPr>
          <w:rFonts w:ascii="Times New Roman" w:hAnsi="Times New Roman" w:cs="Times New Roman"/>
          <w:sz w:val="24"/>
          <w:szCs w:val="24"/>
        </w:rPr>
        <w:t>i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173B4F" w:rsidRPr="007C67F7">
        <w:rPr>
          <w:rFonts w:ascii="Times New Roman" w:hAnsi="Times New Roman" w:cs="Times New Roman"/>
          <w:sz w:val="24"/>
          <w:szCs w:val="24"/>
        </w:rPr>
        <w:t>na místě</w:t>
      </w:r>
      <w:r w:rsidR="00600F16" w:rsidRPr="007C67F7">
        <w:rPr>
          <w:rFonts w:ascii="Times New Roman" w:hAnsi="Times New Roman" w:cs="Times New Roman"/>
          <w:sz w:val="24"/>
          <w:szCs w:val="24"/>
        </w:rPr>
        <w:t xml:space="preserve"> </w:t>
      </w:r>
      <w:r w:rsidR="007A6810">
        <w:rPr>
          <w:rFonts w:ascii="Times New Roman" w:hAnsi="Times New Roman" w:cs="Times New Roman"/>
          <w:sz w:val="24"/>
          <w:szCs w:val="24"/>
        </w:rPr>
        <w:t xml:space="preserve">zvýšená </w:t>
      </w:r>
      <w:r w:rsidR="00481D2E" w:rsidRPr="007C67F7">
        <w:rPr>
          <w:rFonts w:ascii="Times New Roman" w:hAnsi="Times New Roman" w:cs="Times New Roman"/>
          <w:sz w:val="24"/>
          <w:szCs w:val="24"/>
        </w:rPr>
        <w:t>pozor</w:t>
      </w:r>
      <w:r w:rsidR="00173B4F" w:rsidRPr="007C67F7">
        <w:rPr>
          <w:rFonts w:ascii="Times New Roman" w:hAnsi="Times New Roman" w:cs="Times New Roman"/>
          <w:sz w:val="24"/>
          <w:szCs w:val="24"/>
        </w:rPr>
        <w:t>nost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na </w:t>
      </w:r>
      <w:r w:rsidR="007A6810">
        <w:rPr>
          <w:rFonts w:ascii="Times New Roman" w:hAnsi="Times New Roman" w:cs="Times New Roman"/>
          <w:sz w:val="24"/>
          <w:szCs w:val="24"/>
        </w:rPr>
        <w:t xml:space="preserve">poměrně 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nečekaném </w:t>
      </w:r>
      <w:r w:rsidR="00481D2E" w:rsidRPr="007C67F7">
        <w:rPr>
          <w:rFonts w:ascii="Times New Roman" w:hAnsi="Times New Roman" w:cs="Times New Roman"/>
          <w:sz w:val="24"/>
          <w:szCs w:val="24"/>
        </w:rPr>
        <w:t>přejezd</w:t>
      </w:r>
      <w:r w:rsidR="00173B4F" w:rsidRPr="007C67F7">
        <w:rPr>
          <w:rFonts w:ascii="Times New Roman" w:hAnsi="Times New Roman" w:cs="Times New Roman"/>
          <w:sz w:val="24"/>
          <w:szCs w:val="24"/>
        </w:rPr>
        <w:t>u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regionální 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železniční 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trati </w:t>
      </w:r>
      <w:r w:rsidR="004523CF">
        <w:rPr>
          <w:rFonts w:ascii="Times New Roman" w:hAnsi="Times New Roman" w:cs="Times New Roman"/>
          <w:sz w:val="24"/>
          <w:szCs w:val="24"/>
        </w:rPr>
        <w:t>i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 frekventované silnice</w:t>
      </w:r>
      <w:r w:rsidR="004523CF">
        <w:rPr>
          <w:rFonts w:ascii="Times New Roman" w:hAnsi="Times New Roman" w:cs="Times New Roman"/>
          <w:sz w:val="24"/>
          <w:szCs w:val="24"/>
        </w:rPr>
        <w:t xml:space="preserve"> na trase</w:t>
      </w:r>
      <w:r w:rsidR="005D12AD">
        <w:rPr>
          <w:rFonts w:ascii="Times New Roman" w:hAnsi="Times New Roman" w:cs="Times New Roman"/>
          <w:sz w:val="24"/>
          <w:szCs w:val="24"/>
        </w:rPr>
        <w:t xml:space="preserve"> Brandýs</w:t>
      </w:r>
      <w:r w:rsidR="0077091E">
        <w:rPr>
          <w:rFonts w:ascii="Times New Roman" w:hAnsi="Times New Roman" w:cs="Times New Roman"/>
          <w:sz w:val="24"/>
          <w:szCs w:val="24"/>
        </w:rPr>
        <w:t xml:space="preserve"> n. L.</w:t>
      </w:r>
      <w:r w:rsidR="005D12AD">
        <w:rPr>
          <w:rFonts w:ascii="Times New Roman" w:hAnsi="Times New Roman" w:cs="Times New Roman"/>
          <w:sz w:val="24"/>
          <w:szCs w:val="24"/>
        </w:rPr>
        <w:t>-</w:t>
      </w:r>
      <w:r w:rsidR="0077091E">
        <w:rPr>
          <w:rFonts w:ascii="Times New Roman" w:hAnsi="Times New Roman" w:cs="Times New Roman"/>
          <w:sz w:val="24"/>
          <w:szCs w:val="24"/>
        </w:rPr>
        <w:t xml:space="preserve"> </w:t>
      </w:r>
      <w:r w:rsidR="005D12AD">
        <w:rPr>
          <w:rFonts w:ascii="Times New Roman" w:hAnsi="Times New Roman" w:cs="Times New Roman"/>
          <w:sz w:val="24"/>
          <w:szCs w:val="24"/>
        </w:rPr>
        <w:t>Čelákovice</w:t>
      </w:r>
      <w:r w:rsidR="00173B4F" w:rsidRPr="007C67F7">
        <w:rPr>
          <w:rFonts w:ascii="Times New Roman" w:hAnsi="Times New Roman" w:cs="Times New Roman"/>
          <w:sz w:val="24"/>
          <w:szCs w:val="24"/>
        </w:rPr>
        <w:t xml:space="preserve"> - 5</w:t>
      </w:r>
      <w:r w:rsidR="00481D2E" w:rsidRPr="007C67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2051" w:rsidRDefault="00842051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2051" w:rsidRDefault="00842051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2BC4" w:rsidRDefault="00D22BC4" w:rsidP="00D22B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66950" cy="2690037"/>
            <wp:effectExtent l="19050" t="0" r="0" b="0"/>
            <wp:docPr id="3" name="obrázek 3" descr="D:\Obrazky\2016-04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razky\2016-04\IMG_0565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46" cy="268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C4" w:rsidRDefault="00D22BC4" w:rsidP="007107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2BC4" w:rsidRPr="00D22BC4" w:rsidRDefault="00D22BC4" w:rsidP="00D22BC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2BC4">
        <w:rPr>
          <w:rFonts w:ascii="Times New Roman" w:hAnsi="Times New Roman" w:cs="Times New Roman"/>
          <w:i/>
          <w:sz w:val="24"/>
          <w:szCs w:val="24"/>
        </w:rPr>
        <w:t>Průjezdná brána</w:t>
      </w:r>
    </w:p>
    <w:p w:rsidR="00703F81" w:rsidRPr="00CD0754" w:rsidRDefault="00703F81" w:rsidP="00CD0754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18" w:name="_Toc68646080"/>
      <w:r w:rsidRPr="00CD0754">
        <w:rPr>
          <w:rFonts w:cs="Times New Roman"/>
          <w:sz w:val="28"/>
          <w:szCs w:val="28"/>
        </w:rPr>
        <w:lastRenderedPageBreak/>
        <w:t>H. Počernice – za Josefem Va</w:t>
      </w:r>
      <w:r w:rsidR="005D12AD" w:rsidRPr="00CD0754">
        <w:rPr>
          <w:rFonts w:cs="Times New Roman"/>
          <w:sz w:val="28"/>
          <w:szCs w:val="28"/>
        </w:rPr>
        <w:t>ň</w:t>
      </w:r>
      <w:r w:rsidRPr="00CD0754">
        <w:rPr>
          <w:rFonts w:cs="Times New Roman"/>
          <w:sz w:val="28"/>
          <w:szCs w:val="28"/>
        </w:rPr>
        <w:t>kem</w:t>
      </w:r>
      <w:bookmarkEnd w:id="18"/>
    </w:p>
    <w:p w:rsidR="00703F81" w:rsidRPr="00CF4E4E" w:rsidRDefault="00527E76" w:rsidP="00703F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Z HP si můžete udělat krátký, klidný výlet za </w:t>
      </w:r>
      <w:hyperlink r:id="rId114" w:history="1">
        <w:r w:rsidR="00703F81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Josefem Vaňkem</w:t>
        </w:r>
      </w:hyperlink>
      <w:r w:rsidR="00703F81" w:rsidRPr="00CF4E4E">
        <w:rPr>
          <w:rFonts w:ascii="Times New Roman" w:hAnsi="Times New Roman" w:cs="Times New Roman"/>
          <w:sz w:val="24"/>
          <w:szCs w:val="24"/>
        </w:rPr>
        <w:t>, který zde, uprostřed polí tragicky zemřel v listopadu r. 1927, když se mu splašili koně. Jedná se o klidnou</w:t>
      </w:r>
      <w:r w:rsidR="00BA34AF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projížďku vhodnou i pro děti. Pouze při silnici v Zelenči a na přejezdu silnice na Svémyslice si dejte pozor. </w:t>
      </w:r>
      <w:r w:rsidR="00407DB6" w:rsidRPr="00CF4E4E">
        <w:rPr>
          <w:rFonts w:ascii="Times New Roman" w:hAnsi="Times New Roman" w:cs="Times New Roman"/>
          <w:sz w:val="24"/>
          <w:szCs w:val="24"/>
        </w:rPr>
        <w:t>V</w:t>
      </w:r>
      <w:r w:rsidR="00703F81" w:rsidRPr="00CF4E4E">
        <w:rPr>
          <w:rFonts w:ascii="Times New Roman" w:hAnsi="Times New Roman" w:cs="Times New Roman"/>
          <w:sz w:val="24"/>
          <w:szCs w:val="24"/>
        </w:rPr>
        <w:t>ýchodně od Zelenče je</w:t>
      </w:r>
      <w:r w:rsidR="00506C4D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15" w:history="1">
        <w:r w:rsidR="00407DB6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několik</w:t>
        </w:r>
      </w:hyperlink>
      <w:r w:rsidR="00407DB6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většinou asfaltových cest bez </w:t>
      </w:r>
      <w:r w:rsidR="00407DB6" w:rsidRPr="00CF4E4E">
        <w:rPr>
          <w:rFonts w:ascii="Times New Roman" w:hAnsi="Times New Roman" w:cs="Times New Roman"/>
          <w:sz w:val="24"/>
          <w:szCs w:val="24"/>
        </w:rPr>
        <w:t xml:space="preserve">provozu </w:t>
      </w:r>
      <w:r w:rsidR="00703F81" w:rsidRPr="00CF4E4E">
        <w:rPr>
          <w:rFonts w:ascii="Times New Roman" w:hAnsi="Times New Roman" w:cs="Times New Roman"/>
          <w:sz w:val="24"/>
          <w:szCs w:val="24"/>
        </w:rPr>
        <w:t>aut</w:t>
      </w:r>
      <w:r w:rsidR="001C1591" w:rsidRPr="00CF4E4E">
        <w:rPr>
          <w:rFonts w:ascii="Times New Roman" w:hAnsi="Times New Roman" w:cs="Times New Roman"/>
          <w:sz w:val="24"/>
          <w:szCs w:val="24"/>
        </w:rPr>
        <w:t>,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 vhodných i pro </w:t>
      </w:r>
      <w:r w:rsidR="00407DB6" w:rsidRPr="00CF4E4E">
        <w:rPr>
          <w:rFonts w:ascii="Times New Roman" w:hAnsi="Times New Roman" w:cs="Times New Roman"/>
          <w:sz w:val="24"/>
          <w:szCs w:val="24"/>
        </w:rPr>
        <w:t xml:space="preserve">kolečkové </w:t>
      </w:r>
      <w:r w:rsidR="00703F81" w:rsidRPr="00CF4E4E">
        <w:rPr>
          <w:rFonts w:ascii="Times New Roman" w:hAnsi="Times New Roman" w:cs="Times New Roman"/>
          <w:sz w:val="24"/>
          <w:szCs w:val="24"/>
        </w:rPr>
        <w:t>brusle.</w:t>
      </w:r>
    </w:p>
    <w:p w:rsidR="00EE592C" w:rsidRPr="00481D2E" w:rsidRDefault="00EE592C" w:rsidP="00710713">
      <w:pPr>
        <w:jc w:val="both"/>
        <w:rPr>
          <w:rFonts w:ascii="Times New Roman" w:hAnsi="Times New Roman" w:cs="Times New Roman"/>
        </w:rPr>
      </w:pPr>
    </w:p>
    <w:p w:rsidR="00EE592C" w:rsidRPr="00CD0754" w:rsidRDefault="00EE592C" w:rsidP="00CD0754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19" w:name="_Toc68646081"/>
      <w:r w:rsidRPr="00CD0754">
        <w:rPr>
          <w:rFonts w:cs="Times New Roman"/>
          <w:sz w:val="28"/>
          <w:szCs w:val="28"/>
        </w:rPr>
        <w:t>H. Počernice – Jenštejn</w:t>
      </w:r>
      <w:bookmarkEnd w:id="19"/>
      <w:r w:rsidRPr="00CD0754">
        <w:rPr>
          <w:rFonts w:cs="Times New Roman"/>
          <w:sz w:val="28"/>
          <w:szCs w:val="28"/>
        </w:rPr>
        <w:t xml:space="preserve"> </w:t>
      </w:r>
    </w:p>
    <w:p w:rsidR="00C81F02" w:rsidRPr="00CF4E4E" w:rsidRDefault="00527E76" w:rsidP="00710713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</w:t>
      </w:r>
      <w:hyperlink r:id="rId116" w:history="1">
        <w:r w:rsidR="00EE345B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Zříceni</w:t>
        </w:r>
        <w:r w:rsidR="007A6810">
          <w:rPr>
            <w:rStyle w:val="Hypertextovodkaz"/>
            <w:rFonts w:ascii="Times New Roman" w:hAnsi="Times New Roman" w:cs="Times New Roman"/>
            <w:sz w:val="24"/>
            <w:szCs w:val="24"/>
          </w:rPr>
          <w:t>na</w:t>
        </w:r>
        <w:r w:rsidR="00EE345B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hradu Jenštejn </w:t>
        </w:r>
      </w:hyperlink>
      <w:r w:rsidR="000060F2" w:rsidRPr="00CF4E4E">
        <w:rPr>
          <w:rFonts w:ascii="Times New Roman" w:hAnsi="Times New Roman" w:cs="Times New Roman"/>
          <w:sz w:val="24"/>
          <w:szCs w:val="24"/>
        </w:rPr>
        <w:t xml:space="preserve">je blízko, ale </w:t>
      </w:r>
      <w:hyperlink r:id="rId117" w:history="1">
        <w:r w:rsidR="00586E63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přímou trasu přes Radonice</w:t>
        </w:r>
      </w:hyperlink>
      <w:r w:rsidR="00586E63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0256AB" w:rsidRPr="00CF4E4E">
        <w:rPr>
          <w:rFonts w:ascii="Times New Roman" w:hAnsi="Times New Roman" w:cs="Times New Roman"/>
          <w:sz w:val="24"/>
          <w:szCs w:val="24"/>
        </w:rPr>
        <w:t xml:space="preserve">je možné využívat  maximálně </w:t>
      </w:r>
      <w:r w:rsidR="000256AB">
        <w:rPr>
          <w:rFonts w:ascii="Times New Roman" w:hAnsi="Times New Roman" w:cs="Times New Roman"/>
          <w:sz w:val="24"/>
          <w:szCs w:val="24"/>
        </w:rPr>
        <w:t xml:space="preserve">o víkendech </w:t>
      </w:r>
      <w:r w:rsidR="000256AB" w:rsidRPr="00CF4E4E">
        <w:rPr>
          <w:rFonts w:ascii="Times New Roman" w:hAnsi="Times New Roman" w:cs="Times New Roman"/>
          <w:sz w:val="24"/>
          <w:szCs w:val="24"/>
        </w:rPr>
        <w:t xml:space="preserve">dopoledne </w:t>
      </w:r>
      <w:r w:rsidR="000060F2" w:rsidRPr="00CF4E4E">
        <w:rPr>
          <w:rFonts w:ascii="Times New Roman" w:hAnsi="Times New Roman" w:cs="Times New Roman"/>
          <w:sz w:val="24"/>
          <w:szCs w:val="24"/>
        </w:rPr>
        <w:t xml:space="preserve">kvůli </w:t>
      </w:r>
      <w:r w:rsidR="00FC7F2D" w:rsidRPr="00CF4E4E">
        <w:rPr>
          <w:rFonts w:ascii="Times New Roman" w:hAnsi="Times New Roman" w:cs="Times New Roman"/>
          <w:sz w:val="24"/>
          <w:szCs w:val="24"/>
        </w:rPr>
        <w:t xml:space="preserve">příliš </w:t>
      </w:r>
      <w:r w:rsidR="000256AB">
        <w:rPr>
          <w:rFonts w:ascii="Times New Roman" w:hAnsi="Times New Roman" w:cs="Times New Roman"/>
          <w:sz w:val="24"/>
          <w:szCs w:val="24"/>
        </w:rPr>
        <w:t>silné dopravě</w:t>
      </w:r>
      <w:r w:rsidR="00327988" w:rsidRPr="00CF4E4E">
        <w:rPr>
          <w:rFonts w:ascii="Times New Roman" w:hAnsi="Times New Roman" w:cs="Times New Roman"/>
          <w:sz w:val="24"/>
          <w:szCs w:val="24"/>
        </w:rPr>
        <w:t xml:space="preserve"> (Ve Žlíbku)</w:t>
      </w:r>
      <w:r w:rsidR="000060F2" w:rsidRPr="00CF4E4E">
        <w:rPr>
          <w:rFonts w:ascii="Times New Roman" w:hAnsi="Times New Roman" w:cs="Times New Roman"/>
          <w:sz w:val="24"/>
          <w:szCs w:val="24"/>
        </w:rPr>
        <w:t xml:space="preserve">. </w:t>
      </w:r>
      <w:r w:rsidR="002620CF" w:rsidRPr="00CF4E4E">
        <w:rPr>
          <w:rFonts w:ascii="Times New Roman" w:hAnsi="Times New Roman" w:cs="Times New Roman"/>
          <w:sz w:val="24"/>
          <w:szCs w:val="24"/>
        </w:rPr>
        <w:t>Celkově vho</w:t>
      </w:r>
      <w:r w:rsidR="000060F2" w:rsidRPr="00CF4E4E">
        <w:rPr>
          <w:rFonts w:ascii="Times New Roman" w:hAnsi="Times New Roman" w:cs="Times New Roman"/>
          <w:sz w:val="24"/>
          <w:szCs w:val="24"/>
        </w:rPr>
        <w:t xml:space="preserve">dnější </w:t>
      </w:r>
      <w:r w:rsidR="002620CF" w:rsidRPr="00CF4E4E">
        <w:rPr>
          <w:rFonts w:ascii="Times New Roman" w:hAnsi="Times New Roman" w:cs="Times New Roman"/>
          <w:sz w:val="24"/>
          <w:szCs w:val="24"/>
        </w:rPr>
        <w:t xml:space="preserve">je </w:t>
      </w:r>
      <w:r w:rsidR="000060F2" w:rsidRPr="00CF4E4E">
        <w:rPr>
          <w:rFonts w:ascii="Times New Roman" w:hAnsi="Times New Roman" w:cs="Times New Roman"/>
          <w:sz w:val="24"/>
          <w:szCs w:val="24"/>
        </w:rPr>
        <w:t>delší</w:t>
      </w:r>
      <w:r w:rsidR="0058367C" w:rsidRPr="00CF4E4E">
        <w:rPr>
          <w:rFonts w:ascii="Times New Roman" w:hAnsi="Times New Roman" w:cs="Times New Roman"/>
          <w:sz w:val="24"/>
          <w:szCs w:val="24"/>
        </w:rPr>
        <w:t>, ale klidnější</w:t>
      </w:r>
      <w:r w:rsidR="000060F2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18" w:history="1">
        <w:r w:rsidR="005E68DD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trasa přes Zeleneč</w:t>
        </w:r>
      </w:hyperlink>
      <w:r w:rsidR="005E68DD" w:rsidRPr="00CF4E4E">
        <w:rPr>
          <w:rFonts w:ascii="Times New Roman" w:hAnsi="Times New Roman" w:cs="Times New Roman"/>
          <w:sz w:val="24"/>
          <w:szCs w:val="24"/>
        </w:rPr>
        <w:t xml:space="preserve">. </w:t>
      </w:r>
      <w:r w:rsidR="00002B8F" w:rsidRPr="00CF4E4E">
        <w:rPr>
          <w:rFonts w:ascii="Times New Roman" w:hAnsi="Times New Roman" w:cs="Times New Roman"/>
          <w:sz w:val="24"/>
          <w:szCs w:val="24"/>
        </w:rPr>
        <w:t xml:space="preserve">Cestou </w:t>
      </w:r>
      <w:r w:rsidR="008F68E7" w:rsidRPr="00CF4E4E">
        <w:rPr>
          <w:rFonts w:ascii="Times New Roman" w:hAnsi="Times New Roman" w:cs="Times New Roman"/>
          <w:sz w:val="24"/>
          <w:szCs w:val="24"/>
        </w:rPr>
        <w:t>si</w:t>
      </w:r>
      <w:r w:rsidR="00002B8F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0256AB">
        <w:rPr>
          <w:rFonts w:ascii="Times New Roman" w:hAnsi="Times New Roman" w:cs="Times New Roman"/>
          <w:sz w:val="24"/>
          <w:szCs w:val="24"/>
        </w:rPr>
        <w:t xml:space="preserve">s dětmi </w:t>
      </w:r>
      <w:r w:rsidR="005F2158" w:rsidRPr="00CF4E4E">
        <w:rPr>
          <w:rFonts w:ascii="Times New Roman" w:hAnsi="Times New Roman" w:cs="Times New Roman"/>
          <w:sz w:val="24"/>
          <w:szCs w:val="24"/>
        </w:rPr>
        <w:t>můžete</w:t>
      </w:r>
      <w:r w:rsidR="009B1A16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19" w:history="1">
        <w:r w:rsidR="00E613C2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zajet</w:t>
        </w:r>
      </w:hyperlink>
      <w:r w:rsidR="00E613C2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C034AD" w:rsidRPr="00CF4E4E">
        <w:rPr>
          <w:rFonts w:ascii="Times New Roman" w:hAnsi="Times New Roman" w:cs="Times New Roman"/>
          <w:sz w:val="24"/>
          <w:szCs w:val="24"/>
        </w:rPr>
        <w:t xml:space="preserve">i </w:t>
      </w:r>
      <w:r w:rsidR="005F2158" w:rsidRPr="00CF4E4E">
        <w:rPr>
          <w:rFonts w:ascii="Times New Roman" w:hAnsi="Times New Roman" w:cs="Times New Roman"/>
          <w:sz w:val="24"/>
          <w:szCs w:val="24"/>
        </w:rPr>
        <w:t xml:space="preserve">na </w:t>
      </w:r>
      <w:hyperlink r:id="rId120" w:anchor="utm_source=mapy.cz&amp;utm_medium=ppd&amp;utm_campaign=firmy.cz-2603129" w:history="1">
        <w:r w:rsidR="005F2158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ZOOpark Radonice</w:t>
        </w:r>
      </w:hyperlink>
      <w:r w:rsidR="005F2158" w:rsidRPr="00CF4E4E">
        <w:rPr>
          <w:rFonts w:ascii="Times New Roman" w:hAnsi="Times New Roman" w:cs="Times New Roman"/>
          <w:sz w:val="24"/>
          <w:szCs w:val="24"/>
        </w:rPr>
        <w:t>,</w:t>
      </w:r>
      <w:r w:rsidR="00C50C80">
        <w:rPr>
          <w:rFonts w:ascii="Times New Roman" w:hAnsi="Times New Roman" w:cs="Times New Roman"/>
          <w:sz w:val="24"/>
          <w:szCs w:val="24"/>
        </w:rPr>
        <w:t xml:space="preserve"> </w:t>
      </w:r>
      <w:r w:rsidR="00906BB3" w:rsidRPr="00CF4E4E">
        <w:rPr>
          <w:rFonts w:ascii="Times New Roman" w:hAnsi="Times New Roman" w:cs="Times New Roman"/>
          <w:sz w:val="24"/>
          <w:szCs w:val="24"/>
        </w:rPr>
        <w:t>Jenštejn je také zajímavý půlkruhovitou, návsí</w:t>
      </w:r>
      <w:r w:rsidR="00BA34AF" w:rsidRPr="00CF4E4E">
        <w:rPr>
          <w:rFonts w:ascii="Times New Roman" w:hAnsi="Times New Roman" w:cs="Times New Roman"/>
          <w:sz w:val="24"/>
          <w:szCs w:val="24"/>
        </w:rPr>
        <w:t xml:space="preserve"> s výklenkovou kapličkou </w:t>
      </w:r>
      <w:r w:rsidR="00906BB3" w:rsidRPr="00CF4E4E">
        <w:rPr>
          <w:rFonts w:ascii="Times New Roman" w:hAnsi="Times New Roman" w:cs="Times New Roman"/>
          <w:sz w:val="24"/>
          <w:szCs w:val="24"/>
        </w:rPr>
        <w:t xml:space="preserve">i </w:t>
      </w:r>
      <w:r w:rsidR="0073316F" w:rsidRPr="00CF4E4E">
        <w:rPr>
          <w:rFonts w:ascii="Times New Roman" w:hAnsi="Times New Roman" w:cs="Times New Roman"/>
          <w:sz w:val="24"/>
          <w:szCs w:val="24"/>
        </w:rPr>
        <w:t xml:space="preserve">dalšími </w:t>
      </w:r>
      <w:r w:rsidR="00906BB3" w:rsidRPr="00CF4E4E">
        <w:rPr>
          <w:rFonts w:ascii="Times New Roman" w:hAnsi="Times New Roman" w:cs="Times New Roman"/>
          <w:sz w:val="24"/>
          <w:szCs w:val="24"/>
        </w:rPr>
        <w:t xml:space="preserve">místy. </w:t>
      </w:r>
      <w:r w:rsidR="00BA34AF" w:rsidRPr="00CF4E4E">
        <w:rPr>
          <w:rFonts w:ascii="Times New Roman" w:hAnsi="Times New Roman" w:cs="Times New Roman"/>
          <w:sz w:val="24"/>
          <w:szCs w:val="24"/>
        </w:rPr>
        <w:t>Odtud</w:t>
      </w:r>
      <w:r w:rsidR="00B940CA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0060F2" w:rsidRPr="00CF4E4E">
        <w:rPr>
          <w:rFonts w:ascii="Times New Roman" w:hAnsi="Times New Roman" w:cs="Times New Roman"/>
          <w:sz w:val="24"/>
          <w:szCs w:val="24"/>
        </w:rPr>
        <w:t xml:space="preserve">je možno </w:t>
      </w:r>
      <w:hyperlink r:id="rId121" w:history="1">
        <w:r w:rsidR="00841E9C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pokračovat</w:t>
        </w:r>
      </w:hyperlink>
      <w:r w:rsidR="00841E9C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C22109" w:rsidRPr="00CF4E4E">
        <w:rPr>
          <w:rFonts w:ascii="Times New Roman" w:hAnsi="Times New Roman" w:cs="Times New Roman"/>
          <w:sz w:val="24"/>
          <w:szCs w:val="24"/>
        </w:rPr>
        <w:t xml:space="preserve">např. </w:t>
      </w:r>
      <w:r w:rsidR="00261D4C" w:rsidRPr="00CF4E4E">
        <w:rPr>
          <w:rFonts w:ascii="Times New Roman" w:hAnsi="Times New Roman" w:cs="Times New Roman"/>
          <w:sz w:val="24"/>
          <w:szCs w:val="24"/>
        </w:rPr>
        <w:t xml:space="preserve">přes </w:t>
      </w:r>
      <w:r w:rsidR="00906BB3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2" w:history="1">
        <w:r w:rsidR="00906BB3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Rodinný park Ameriku</w:t>
        </w:r>
      </w:hyperlink>
      <w:r w:rsidR="00906BB3" w:rsidRPr="00CF4E4E">
        <w:rPr>
          <w:rFonts w:ascii="Times New Roman" w:hAnsi="Times New Roman" w:cs="Times New Roman"/>
          <w:sz w:val="24"/>
          <w:szCs w:val="24"/>
        </w:rPr>
        <w:t xml:space="preserve">, </w:t>
      </w:r>
      <w:r w:rsidR="00261D4C" w:rsidRPr="00CF4E4E">
        <w:rPr>
          <w:rFonts w:ascii="Times New Roman" w:hAnsi="Times New Roman" w:cs="Times New Roman"/>
          <w:sz w:val="24"/>
          <w:szCs w:val="24"/>
        </w:rPr>
        <w:t xml:space="preserve">na Vinoř, kde je zachována část </w:t>
      </w:r>
      <w:r w:rsidR="00841E9C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3" w:history="1">
        <w:r w:rsidR="008F74E8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silnice k bývalému cukrovaru</w:t>
        </w:r>
      </w:hyperlink>
      <w:r w:rsidR="00261D4C" w:rsidRPr="00CF4E4E">
        <w:rPr>
          <w:rFonts w:ascii="Times New Roman" w:hAnsi="Times New Roman" w:cs="Times New Roman"/>
          <w:sz w:val="24"/>
          <w:szCs w:val="24"/>
        </w:rPr>
        <w:t xml:space="preserve">, z velkých </w:t>
      </w:r>
      <w:r w:rsidR="00C40ABC" w:rsidRPr="00CF4E4E">
        <w:rPr>
          <w:rFonts w:ascii="Times New Roman" w:hAnsi="Times New Roman" w:cs="Times New Roman"/>
          <w:sz w:val="24"/>
          <w:szCs w:val="24"/>
        </w:rPr>
        <w:t xml:space="preserve">dlažebních </w:t>
      </w:r>
      <w:r w:rsidR="00261D4C" w:rsidRPr="00CF4E4E">
        <w:rPr>
          <w:rFonts w:ascii="Times New Roman" w:hAnsi="Times New Roman" w:cs="Times New Roman"/>
          <w:sz w:val="24"/>
          <w:szCs w:val="24"/>
        </w:rPr>
        <w:t xml:space="preserve">kostek, aby se </w:t>
      </w:r>
      <w:r w:rsidR="00B940CA" w:rsidRPr="00CF4E4E">
        <w:rPr>
          <w:rFonts w:ascii="Times New Roman" w:hAnsi="Times New Roman" w:cs="Times New Roman"/>
          <w:sz w:val="24"/>
          <w:szCs w:val="24"/>
        </w:rPr>
        <w:t xml:space="preserve">zde </w:t>
      </w:r>
      <w:r w:rsidR="00261D4C" w:rsidRPr="00CF4E4E">
        <w:rPr>
          <w:rFonts w:ascii="Times New Roman" w:hAnsi="Times New Roman" w:cs="Times New Roman"/>
          <w:sz w:val="24"/>
          <w:szCs w:val="24"/>
        </w:rPr>
        <w:t xml:space="preserve">z řípy oklepala hlína. </w:t>
      </w:r>
      <w:r w:rsidR="008F74E8" w:rsidRPr="00CF4E4E">
        <w:rPr>
          <w:rFonts w:ascii="Times New Roman" w:hAnsi="Times New Roman" w:cs="Times New Roman"/>
          <w:sz w:val="24"/>
          <w:szCs w:val="24"/>
        </w:rPr>
        <w:t xml:space="preserve">V tomto území je několik </w:t>
      </w:r>
      <w:hyperlink r:id="rId124" w:history="1">
        <w:r w:rsidR="0084227E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vhodných klidných cest</w:t>
        </w:r>
      </w:hyperlink>
      <w:r w:rsidR="00C034AD" w:rsidRPr="00CF4E4E">
        <w:rPr>
          <w:rFonts w:ascii="Times New Roman" w:hAnsi="Times New Roman" w:cs="Times New Roman"/>
          <w:sz w:val="24"/>
          <w:szCs w:val="24"/>
        </w:rPr>
        <w:t>.</w:t>
      </w:r>
      <w:r w:rsidR="008F74E8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5" w:history="1">
        <w:r w:rsidR="00905FD0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Cyklostezku 034</w:t>
        </w:r>
      </w:hyperlink>
      <w:r w:rsidR="00905FD0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C034AD" w:rsidRPr="00CF4E4E">
        <w:rPr>
          <w:rFonts w:ascii="Times New Roman" w:hAnsi="Times New Roman" w:cs="Times New Roman"/>
          <w:sz w:val="24"/>
          <w:szCs w:val="24"/>
        </w:rPr>
        <w:t xml:space="preserve">doporučuji </w:t>
      </w:r>
      <w:r w:rsidR="000256AB" w:rsidRPr="00CF4E4E">
        <w:rPr>
          <w:rFonts w:ascii="Times New Roman" w:hAnsi="Times New Roman" w:cs="Times New Roman"/>
          <w:sz w:val="24"/>
          <w:szCs w:val="24"/>
        </w:rPr>
        <w:t xml:space="preserve">využívat </w:t>
      </w:r>
      <w:r w:rsidR="00704604">
        <w:rPr>
          <w:rFonts w:ascii="Times New Roman" w:hAnsi="Times New Roman" w:cs="Times New Roman"/>
          <w:sz w:val="24"/>
          <w:szCs w:val="24"/>
        </w:rPr>
        <w:t xml:space="preserve">až </w:t>
      </w:r>
      <w:r w:rsidR="000256AB" w:rsidRPr="00CF4E4E">
        <w:rPr>
          <w:rFonts w:ascii="Times New Roman" w:hAnsi="Times New Roman" w:cs="Times New Roman"/>
          <w:sz w:val="24"/>
          <w:szCs w:val="24"/>
        </w:rPr>
        <w:t xml:space="preserve">od Svémyslic </w:t>
      </w:r>
      <w:r w:rsidR="00C034AD" w:rsidRPr="00CF4E4E">
        <w:rPr>
          <w:rFonts w:ascii="Times New Roman" w:hAnsi="Times New Roman" w:cs="Times New Roman"/>
          <w:sz w:val="24"/>
          <w:szCs w:val="24"/>
        </w:rPr>
        <w:t xml:space="preserve">kvůli </w:t>
      </w:r>
      <w:r w:rsidR="005D12AD">
        <w:rPr>
          <w:rFonts w:ascii="Times New Roman" w:hAnsi="Times New Roman" w:cs="Times New Roman"/>
          <w:sz w:val="24"/>
          <w:szCs w:val="24"/>
        </w:rPr>
        <w:t>frekventované silnici</w:t>
      </w:r>
      <w:r w:rsidR="00C034AD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0256AB">
        <w:rPr>
          <w:rFonts w:ascii="Times New Roman" w:hAnsi="Times New Roman" w:cs="Times New Roman"/>
          <w:sz w:val="24"/>
          <w:szCs w:val="24"/>
        </w:rPr>
        <w:t xml:space="preserve">od Zelenče. </w:t>
      </w:r>
      <w:r w:rsidR="00C034AD" w:rsidRPr="00CF4E4E">
        <w:rPr>
          <w:rFonts w:ascii="Times New Roman" w:hAnsi="Times New Roman" w:cs="Times New Roman"/>
          <w:sz w:val="24"/>
          <w:szCs w:val="24"/>
        </w:rPr>
        <w:t>V</w:t>
      </w:r>
      <w:r w:rsidR="00FC2B10" w:rsidRPr="00CF4E4E">
        <w:rPr>
          <w:rFonts w:ascii="Times New Roman" w:hAnsi="Times New Roman" w:cs="Times New Roman"/>
          <w:sz w:val="24"/>
          <w:szCs w:val="24"/>
        </w:rPr>
        <w:t xml:space="preserve"> Podolan</w:t>
      </w:r>
      <w:r w:rsidR="00C034AD" w:rsidRPr="00CF4E4E">
        <w:rPr>
          <w:rFonts w:ascii="Times New Roman" w:hAnsi="Times New Roman" w:cs="Times New Roman"/>
          <w:sz w:val="24"/>
          <w:szCs w:val="24"/>
        </w:rPr>
        <w:t xml:space="preserve">ce </w:t>
      </w:r>
      <w:r w:rsidR="00C22109" w:rsidRPr="00CF4E4E">
        <w:rPr>
          <w:rFonts w:ascii="Times New Roman" w:hAnsi="Times New Roman" w:cs="Times New Roman"/>
          <w:sz w:val="24"/>
          <w:szCs w:val="24"/>
        </w:rPr>
        <w:t xml:space="preserve">je </w:t>
      </w:r>
      <w:hyperlink r:id="rId126" w:history="1">
        <w:r w:rsidR="002620CF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nebezpečn</w:t>
        </w:r>
        <w:r w:rsidR="00C22109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>é</w:t>
        </w:r>
        <w:r w:rsidR="002620CF" w:rsidRPr="00CF4E4E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překonání</w:t>
        </w:r>
      </w:hyperlink>
      <w:r w:rsidR="002620CF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B940CA" w:rsidRPr="00CF4E4E">
        <w:rPr>
          <w:rFonts w:ascii="Times New Roman" w:hAnsi="Times New Roman" w:cs="Times New Roman"/>
          <w:sz w:val="24"/>
          <w:szCs w:val="24"/>
        </w:rPr>
        <w:t>brandýské</w:t>
      </w:r>
      <w:r w:rsidR="00FC2B10" w:rsidRPr="00CF4E4E">
        <w:rPr>
          <w:rFonts w:ascii="Times New Roman" w:hAnsi="Times New Roman" w:cs="Times New Roman"/>
          <w:sz w:val="24"/>
          <w:szCs w:val="24"/>
        </w:rPr>
        <w:t xml:space="preserve"> silnice</w:t>
      </w:r>
      <w:r w:rsidR="00704604">
        <w:rPr>
          <w:rFonts w:ascii="Times New Roman" w:hAnsi="Times New Roman" w:cs="Times New Roman"/>
          <w:sz w:val="24"/>
          <w:szCs w:val="24"/>
        </w:rPr>
        <w:t>,</w:t>
      </w:r>
      <w:r w:rsidR="00BA34AF" w:rsidRPr="00CF4E4E">
        <w:rPr>
          <w:rFonts w:ascii="Times New Roman" w:hAnsi="Times New Roman" w:cs="Times New Roman"/>
          <w:sz w:val="24"/>
          <w:szCs w:val="24"/>
        </w:rPr>
        <w:t xml:space="preserve"> bez přechodu pro pěší</w:t>
      </w:r>
      <w:r w:rsidR="00C034AD" w:rsidRPr="00CF4E4E">
        <w:rPr>
          <w:rFonts w:ascii="Times New Roman" w:hAnsi="Times New Roman" w:cs="Times New Roman"/>
          <w:sz w:val="24"/>
          <w:szCs w:val="24"/>
        </w:rPr>
        <w:t>.</w:t>
      </w:r>
      <w:r w:rsidR="00FC2B10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C034AD" w:rsidRPr="00CF4E4E">
        <w:rPr>
          <w:rFonts w:ascii="Times New Roman" w:hAnsi="Times New Roman" w:cs="Times New Roman"/>
          <w:sz w:val="24"/>
          <w:szCs w:val="24"/>
        </w:rPr>
        <w:t>Potom</w:t>
      </w:r>
      <w:r w:rsidR="002620CF" w:rsidRPr="00CF4E4E">
        <w:rPr>
          <w:rFonts w:ascii="Times New Roman" w:hAnsi="Times New Roman" w:cs="Times New Roman"/>
          <w:sz w:val="24"/>
          <w:szCs w:val="24"/>
        </w:rPr>
        <w:t xml:space="preserve"> můžete </w:t>
      </w:r>
      <w:r w:rsidR="00855BBB" w:rsidRPr="00CF4E4E">
        <w:rPr>
          <w:rFonts w:ascii="Times New Roman" w:hAnsi="Times New Roman" w:cs="Times New Roman"/>
          <w:sz w:val="24"/>
          <w:szCs w:val="24"/>
        </w:rPr>
        <w:t xml:space="preserve">po </w:t>
      </w:r>
      <w:r w:rsidR="00905FD0" w:rsidRPr="00CF4E4E">
        <w:rPr>
          <w:rFonts w:ascii="Times New Roman" w:hAnsi="Times New Roman" w:cs="Times New Roman"/>
          <w:sz w:val="24"/>
          <w:szCs w:val="24"/>
        </w:rPr>
        <w:t xml:space="preserve">klidných </w:t>
      </w:r>
      <w:r w:rsidR="00855BBB" w:rsidRPr="00CF4E4E">
        <w:rPr>
          <w:rFonts w:ascii="Times New Roman" w:hAnsi="Times New Roman" w:cs="Times New Roman"/>
          <w:sz w:val="24"/>
          <w:szCs w:val="24"/>
        </w:rPr>
        <w:t xml:space="preserve">cyklostezkách </w:t>
      </w:r>
      <w:r w:rsidR="002620CF" w:rsidRPr="00CF4E4E">
        <w:rPr>
          <w:rFonts w:ascii="Times New Roman" w:hAnsi="Times New Roman" w:cs="Times New Roman"/>
          <w:sz w:val="24"/>
          <w:szCs w:val="24"/>
        </w:rPr>
        <w:t>dojet</w:t>
      </w:r>
      <w:r w:rsidR="00905FD0" w:rsidRPr="00CF4E4E">
        <w:rPr>
          <w:rFonts w:ascii="Times New Roman" w:hAnsi="Times New Roman" w:cs="Times New Roman"/>
          <w:sz w:val="24"/>
          <w:szCs w:val="24"/>
        </w:rPr>
        <w:t xml:space="preserve"> do Ctěnic (034)</w:t>
      </w:r>
      <w:r w:rsidR="002620CF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704604">
        <w:rPr>
          <w:rFonts w:ascii="Times New Roman" w:hAnsi="Times New Roman" w:cs="Times New Roman"/>
          <w:sz w:val="24"/>
          <w:szCs w:val="24"/>
        </w:rPr>
        <w:t>nebo</w:t>
      </w:r>
      <w:r w:rsidR="00FC2B10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860071" w:rsidRPr="00CF4E4E">
        <w:rPr>
          <w:rFonts w:ascii="Times New Roman" w:hAnsi="Times New Roman" w:cs="Times New Roman"/>
          <w:sz w:val="24"/>
          <w:szCs w:val="24"/>
        </w:rPr>
        <w:t xml:space="preserve">na okraj </w:t>
      </w:r>
      <w:r w:rsidR="00C81F02" w:rsidRPr="00CF4E4E">
        <w:rPr>
          <w:rFonts w:ascii="Times New Roman" w:hAnsi="Times New Roman" w:cs="Times New Roman"/>
          <w:sz w:val="24"/>
          <w:szCs w:val="24"/>
        </w:rPr>
        <w:t>Brandýs</w:t>
      </w:r>
      <w:r w:rsidR="00860071" w:rsidRPr="00CF4E4E">
        <w:rPr>
          <w:rFonts w:ascii="Times New Roman" w:hAnsi="Times New Roman" w:cs="Times New Roman"/>
          <w:sz w:val="24"/>
          <w:szCs w:val="24"/>
        </w:rPr>
        <w:t>a</w:t>
      </w:r>
      <w:r w:rsidR="00C81F02" w:rsidRPr="00CF4E4E">
        <w:rPr>
          <w:rFonts w:ascii="Times New Roman" w:hAnsi="Times New Roman" w:cs="Times New Roman"/>
          <w:sz w:val="24"/>
          <w:szCs w:val="24"/>
        </w:rPr>
        <w:t xml:space="preserve"> nad Labem</w:t>
      </w:r>
      <w:r w:rsidR="00905FD0" w:rsidRPr="00CF4E4E">
        <w:rPr>
          <w:rFonts w:ascii="Times New Roman" w:hAnsi="Times New Roman" w:cs="Times New Roman"/>
          <w:sz w:val="24"/>
          <w:szCs w:val="24"/>
        </w:rPr>
        <w:t xml:space="preserve"> (</w:t>
      </w:r>
      <w:r w:rsidR="004A7ABD" w:rsidRPr="00CF4E4E">
        <w:rPr>
          <w:rFonts w:ascii="Times New Roman" w:hAnsi="Times New Roman" w:cs="Times New Roman"/>
          <w:sz w:val="24"/>
          <w:szCs w:val="24"/>
        </w:rPr>
        <w:t>8196)</w:t>
      </w:r>
      <w:r w:rsidR="00704604">
        <w:rPr>
          <w:rFonts w:ascii="Times New Roman" w:hAnsi="Times New Roman" w:cs="Times New Roman"/>
          <w:sz w:val="24"/>
          <w:szCs w:val="24"/>
        </w:rPr>
        <w:t xml:space="preserve"> a</w:t>
      </w:r>
      <w:r w:rsidR="000D2847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BA34AF" w:rsidRPr="00CF4E4E">
        <w:rPr>
          <w:rFonts w:ascii="Times New Roman" w:hAnsi="Times New Roman" w:cs="Times New Roman"/>
          <w:sz w:val="24"/>
          <w:szCs w:val="24"/>
        </w:rPr>
        <w:t xml:space="preserve">dále </w:t>
      </w:r>
      <w:r w:rsidR="000D2847" w:rsidRPr="00CF4E4E">
        <w:rPr>
          <w:rFonts w:ascii="Times New Roman" w:hAnsi="Times New Roman" w:cs="Times New Roman"/>
          <w:sz w:val="24"/>
          <w:szCs w:val="24"/>
        </w:rPr>
        <w:t>na Labskou cyklostezku.</w:t>
      </w:r>
    </w:p>
    <w:p w:rsidR="00703F81" w:rsidRDefault="00703F81" w:rsidP="00703F81">
      <w:pPr>
        <w:jc w:val="both"/>
        <w:rPr>
          <w:rFonts w:ascii="Times New Roman" w:hAnsi="Times New Roman" w:cs="Times New Roman"/>
        </w:rPr>
      </w:pPr>
    </w:p>
    <w:p w:rsidR="00C50C80" w:rsidRPr="00BD6A92" w:rsidRDefault="00C50C80" w:rsidP="00703F81">
      <w:pPr>
        <w:jc w:val="both"/>
        <w:rPr>
          <w:rFonts w:ascii="Times New Roman" w:hAnsi="Times New Roman" w:cs="Times New Roman"/>
        </w:rPr>
      </w:pPr>
    </w:p>
    <w:p w:rsidR="00703F81" w:rsidRPr="00CD0754" w:rsidRDefault="00CD0754" w:rsidP="00CD0754">
      <w:pPr>
        <w:pStyle w:val="Nadpis3"/>
        <w:numPr>
          <w:ilvl w:val="1"/>
          <w:numId w:val="7"/>
        </w:numPr>
        <w:rPr>
          <w:rFonts w:cs="Times New Roman"/>
          <w:sz w:val="28"/>
          <w:szCs w:val="28"/>
        </w:rPr>
      </w:pPr>
      <w:bookmarkStart w:id="20" w:name="_Toc68646082"/>
      <w:r w:rsidRPr="00CD0754">
        <w:rPr>
          <w:rFonts w:cs="Times New Roman"/>
          <w:sz w:val="28"/>
          <w:szCs w:val="28"/>
        </w:rPr>
        <w:t>H. Počernice – Vinice</w:t>
      </w:r>
      <w:bookmarkEnd w:id="20"/>
    </w:p>
    <w:p w:rsidR="00FE3D5E" w:rsidRDefault="00527E76" w:rsidP="003F48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703F81" w:rsidRPr="00CF4E4E">
        <w:rPr>
          <w:rFonts w:ascii="Times New Roman" w:hAnsi="Times New Roman" w:cs="Times New Roman"/>
          <w:sz w:val="24"/>
          <w:szCs w:val="24"/>
        </w:rPr>
        <w:t>Cesta na Vinici zní lákavě, ale nekončí sklípkem - i když víno se zde kdysi pěstovalo. Končí nejvyšší</w:t>
      </w:r>
      <w:r w:rsidR="00F924BA" w:rsidRPr="00CF4E4E">
        <w:rPr>
          <w:rFonts w:ascii="Times New Roman" w:hAnsi="Times New Roman" w:cs="Times New Roman"/>
          <w:sz w:val="24"/>
          <w:szCs w:val="24"/>
        </w:rPr>
        <w:t xml:space="preserve"> </w:t>
      </w:r>
      <w:hyperlink r:id="rId127" w:history="1">
        <w:r w:rsidR="00672D70">
          <w:rPr>
            <w:rStyle w:val="Hypertextovodkaz"/>
            <w:rFonts w:ascii="Times New Roman" w:hAnsi="Times New Roman" w:cs="Times New Roman"/>
            <w:sz w:val="24"/>
            <w:szCs w:val="24"/>
          </w:rPr>
          <w:t>rozhlednou</w:t>
        </w:r>
      </w:hyperlink>
      <w:r w:rsidR="00672D70">
        <w:rPr>
          <w:rFonts w:ascii="Times New Roman" w:hAnsi="Times New Roman" w:cs="Times New Roman"/>
          <w:sz w:val="24"/>
          <w:szCs w:val="24"/>
        </w:rPr>
        <w:t xml:space="preserve">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v  blízkém okolí. Není daleko, cesta na ní je nenáročná, se stabilním povrchem. Na klánovickém nádraží můžete podjet </w:t>
      </w:r>
      <w:r w:rsidR="00F924BA" w:rsidRPr="00CF4E4E">
        <w:rPr>
          <w:rFonts w:ascii="Times New Roman" w:hAnsi="Times New Roman" w:cs="Times New Roman"/>
          <w:sz w:val="24"/>
          <w:szCs w:val="24"/>
        </w:rPr>
        <w:t xml:space="preserve">kolínskou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železniční trať i most se silnicí na Újezd nad Lesy. </w:t>
      </w:r>
      <w:r w:rsidR="00B940CA" w:rsidRPr="00CF4E4E">
        <w:rPr>
          <w:rFonts w:ascii="Times New Roman" w:hAnsi="Times New Roman" w:cs="Times New Roman"/>
          <w:sz w:val="24"/>
          <w:szCs w:val="24"/>
        </w:rPr>
        <w:t>K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 rozhledně </w:t>
      </w:r>
      <w:r w:rsidR="00B940CA" w:rsidRPr="00CF4E4E">
        <w:rPr>
          <w:rFonts w:ascii="Times New Roman" w:hAnsi="Times New Roman" w:cs="Times New Roman"/>
          <w:sz w:val="24"/>
          <w:szCs w:val="24"/>
        </w:rPr>
        <w:t xml:space="preserve">se 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v závěru dostanete – buď </w:t>
      </w:r>
      <w:hyperlink r:id="rId128" w:history="1">
        <w:r w:rsidR="003911FD">
          <w:rPr>
            <w:rStyle w:val="Hypertextovodkaz"/>
            <w:rFonts w:ascii="Times New Roman" w:hAnsi="Times New Roman" w:cs="Times New Roman"/>
            <w:sz w:val="24"/>
            <w:szCs w:val="24"/>
          </w:rPr>
          <w:t>lesní</w:t>
        </w:r>
      </w:hyperlink>
      <w:r w:rsidR="003911FD">
        <w:rPr>
          <w:rFonts w:ascii="Times New Roman" w:hAnsi="Times New Roman" w:cs="Times New Roman"/>
          <w:sz w:val="24"/>
          <w:szCs w:val="24"/>
        </w:rPr>
        <w:t xml:space="preserve"> variantou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, kdy poslední kilometr vystoupáte a kolo povedete. </w:t>
      </w:r>
      <w:r w:rsidR="0062239F">
        <w:rPr>
          <w:rFonts w:ascii="Times New Roman" w:hAnsi="Times New Roman" w:cs="Times New Roman"/>
          <w:sz w:val="24"/>
          <w:szCs w:val="24"/>
        </w:rPr>
        <w:t>Nebo můžete</w:t>
      </w:r>
      <w:r w:rsidR="00703F81" w:rsidRPr="00CF4E4E">
        <w:rPr>
          <w:rFonts w:ascii="Times New Roman" w:hAnsi="Times New Roman" w:cs="Times New Roman"/>
          <w:sz w:val="24"/>
          <w:szCs w:val="24"/>
        </w:rPr>
        <w:t xml:space="preserve"> k rozhledně dojet </w:t>
      </w:r>
      <w:r w:rsidR="00F924BA" w:rsidRPr="00CF4E4E">
        <w:rPr>
          <w:rFonts w:ascii="Times New Roman" w:hAnsi="Times New Roman" w:cs="Times New Roman"/>
          <w:sz w:val="24"/>
          <w:szCs w:val="24"/>
        </w:rPr>
        <w:t xml:space="preserve">po </w:t>
      </w:r>
      <w:hyperlink r:id="rId129" w:history="1">
        <w:r w:rsidR="003911FD">
          <w:rPr>
            <w:rStyle w:val="Hypertextovodkaz"/>
            <w:rFonts w:ascii="Times New Roman" w:hAnsi="Times New Roman" w:cs="Times New Roman"/>
            <w:sz w:val="24"/>
            <w:szCs w:val="24"/>
          </w:rPr>
          <w:t>silnici/cestě</w:t>
        </w:r>
      </w:hyperlink>
      <w:r w:rsidR="003911FD">
        <w:rPr>
          <w:rFonts w:ascii="Times New Roman" w:hAnsi="Times New Roman" w:cs="Times New Roman"/>
          <w:sz w:val="24"/>
          <w:szCs w:val="24"/>
        </w:rPr>
        <w:t>.</w:t>
      </w:r>
      <w:r w:rsidR="00340361" w:rsidRPr="00CF4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861" w:rsidRPr="00CF4E4E" w:rsidRDefault="00703F81" w:rsidP="003F4861">
      <w:pPr>
        <w:jc w:val="both"/>
        <w:rPr>
          <w:rFonts w:ascii="Times New Roman" w:hAnsi="Times New Roman" w:cs="Times New Roman"/>
          <w:sz w:val="24"/>
          <w:szCs w:val="24"/>
        </w:rPr>
      </w:pPr>
      <w:r w:rsidRPr="00CF4E4E">
        <w:rPr>
          <w:rFonts w:ascii="Times New Roman" w:hAnsi="Times New Roman" w:cs="Times New Roman"/>
          <w:sz w:val="24"/>
          <w:szCs w:val="24"/>
        </w:rPr>
        <w:t xml:space="preserve">Z rozhledny je pro nás nezvyklý výhled na Úvaly i poměrně široké rovinaté okolí včetně H. 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Počernic, není zde </w:t>
      </w:r>
      <w:r w:rsidR="00704604">
        <w:rPr>
          <w:rFonts w:ascii="Times New Roman" w:hAnsi="Times New Roman" w:cs="Times New Roman"/>
          <w:sz w:val="24"/>
          <w:szCs w:val="24"/>
        </w:rPr>
        <w:t>informační směrovník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 </w:t>
      </w:r>
      <w:r w:rsidR="00704604">
        <w:rPr>
          <w:rFonts w:ascii="Times New Roman" w:hAnsi="Times New Roman" w:cs="Times New Roman"/>
          <w:sz w:val="24"/>
          <w:szCs w:val="24"/>
        </w:rPr>
        <w:t xml:space="preserve">na </w:t>
      </w:r>
      <w:r w:rsidR="00AC284D">
        <w:rPr>
          <w:rFonts w:ascii="Times New Roman" w:hAnsi="Times New Roman" w:cs="Times New Roman"/>
          <w:sz w:val="24"/>
          <w:szCs w:val="24"/>
        </w:rPr>
        <w:t>okolní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 lokalit</w:t>
      </w:r>
      <w:r w:rsidR="00704604">
        <w:rPr>
          <w:rFonts w:ascii="Times New Roman" w:hAnsi="Times New Roman" w:cs="Times New Roman"/>
          <w:sz w:val="24"/>
          <w:szCs w:val="24"/>
        </w:rPr>
        <w:t>y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. Proto </w:t>
      </w:r>
      <w:r w:rsidR="00AC284D">
        <w:rPr>
          <w:rFonts w:ascii="Times New Roman" w:hAnsi="Times New Roman" w:cs="Times New Roman"/>
          <w:sz w:val="24"/>
          <w:szCs w:val="24"/>
        </w:rPr>
        <w:t xml:space="preserve">doporučuji 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návštěvu rozhledny </w:t>
      </w:r>
      <w:r w:rsidR="004A7ABD" w:rsidRPr="00CF4E4E">
        <w:rPr>
          <w:rFonts w:ascii="Times New Roman" w:hAnsi="Times New Roman" w:cs="Times New Roman"/>
          <w:sz w:val="24"/>
          <w:szCs w:val="24"/>
        </w:rPr>
        <w:t xml:space="preserve">za </w:t>
      </w:r>
      <w:r w:rsidR="003F4861" w:rsidRPr="00CF4E4E">
        <w:rPr>
          <w:rFonts w:ascii="Times New Roman" w:hAnsi="Times New Roman" w:cs="Times New Roman"/>
          <w:sz w:val="24"/>
          <w:szCs w:val="24"/>
        </w:rPr>
        <w:t>dobr</w:t>
      </w:r>
      <w:r w:rsidR="004A7ABD" w:rsidRPr="00CF4E4E">
        <w:rPr>
          <w:rFonts w:ascii="Times New Roman" w:hAnsi="Times New Roman" w:cs="Times New Roman"/>
          <w:sz w:val="24"/>
          <w:szCs w:val="24"/>
        </w:rPr>
        <w:t>é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 viditelnost</w:t>
      </w:r>
      <w:r w:rsidR="004A7ABD" w:rsidRPr="00CF4E4E">
        <w:rPr>
          <w:rFonts w:ascii="Times New Roman" w:hAnsi="Times New Roman" w:cs="Times New Roman"/>
          <w:sz w:val="24"/>
          <w:szCs w:val="24"/>
        </w:rPr>
        <w:t>i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 a  </w:t>
      </w:r>
      <w:r w:rsidR="004A7ABD" w:rsidRPr="00CF4E4E">
        <w:rPr>
          <w:rFonts w:ascii="Times New Roman" w:hAnsi="Times New Roman" w:cs="Times New Roman"/>
          <w:sz w:val="24"/>
          <w:szCs w:val="24"/>
        </w:rPr>
        <w:t xml:space="preserve">s </w:t>
      </w:r>
      <w:r w:rsidR="003F4861" w:rsidRPr="00CF4E4E">
        <w:rPr>
          <w:rFonts w:ascii="Times New Roman" w:hAnsi="Times New Roman" w:cs="Times New Roman"/>
          <w:sz w:val="24"/>
          <w:szCs w:val="24"/>
        </w:rPr>
        <w:t>možnost</w:t>
      </w:r>
      <w:r w:rsidR="004A7ABD" w:rsidRPr="00CF4E4E">
        <w:rPr>
          <w:rFonts w:ascii="Times New Roman" w:hAnsi="Times New Roman" w:cs="Times New Roman"/>
          <w:sz w:val="24"/>
          <w:szCs w:val="24"/>
        </w:rPr>
        <w:t>í</w:t>
      </w:r>
      <w:r w:rsidR="003F4861" w:rsidRPr="00CF4E4E">
        <w:rPr>
          <w:rFonts w:ascii="Times New Roman" w:hAnsi="Times New Roman" w:cs="Times New Roman"/>
          <w:sz w:val="24"/>
          <w:szCs w:val="24"/>
        </w:rPr>
        <w:t xml:space="preserve"> kvalitní orientace. </w:t>
      </w:r>
    </w:p>
    <w:p w:rsidR="008F6FB9" w:rsidRPr="00CF4E4E" w:rsidRDefault="008F6FB9" w:rsidP="00703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0713" w:rsidRPr="00CF4E4E" w:rsidRDefault="00710713" w:rsidP="0071071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Vážení </w:t>
      </w:r>
      <w:r w:rsidR="00B910E5" w:rsidRPr="00CF4E4E">
        <w:rPr>
          <w:rFonts w:ascii="Times New Roman" w:hAnsi="Times New Roman" w:cs="Times New Roman"/>
          <w:b/>
          <w:i/>
          <w:sz w:val="24"/>
          <w:szCs w:val="24"/>
        </w:rPr>
        <w:t>hornopočerničtí</w:t>
      </w:r>
      <w:r w:rsidR="0090076D" w:rsidRPr="00CF4E4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 opatrujte se</w:t>
      </w:r>
      <w:r w:rsidR="0090076D"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="00B910E5"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 užívejte </w:t>
      </w:r>
      <w:r w:rsidR="00C97E8F" w:rsidRPr="00CF4E4E">
        <w:rPr>
          <w:rFonts w:ascii="Times New Roman" w:hAnsi="Times New Roman" w:cs="Times New Roman"/>
          <w:b/>
          <w:i/>
          <w:sz w:val="24"/>
          <w:szCs w:val="24"/>
        </w:rPr>
        <w:t>života</w:t>
      </w:r>
      <w:r w:rsidR="00B910E5" w:rsidRPr="00CF4E4E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B910E5" w:rsidRPr="00CF4E4E" w:rsidRDefault="00543769" w:rsidP="007107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F4E4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7D432F" w:rsidRPr="00CF4E4E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C1F3D" w:rsidRPr="00CF4E4E">
        <w:rPr>
          <w:rFonts w:ascii="Times New Roman" w:hAnsi="Times New Roman" w:cs="Times New Roman"/>
          <w:b/>
          <w:i/>
          <w:sz w:val="24"/>
          <w:szCs w:val="24"/>
        </w:rPr>
        <w:t>března</w:t>
      </w:r>
      <w:r w:rsidRPr="00CF4E4E">
        <w:rPr>
          <w:rFonts w:ascii="Times New Roman" w:hAnsi="Times New Roman" w:cs="Times New Roman"/>
          <w:b/>
          <w:i/>
          <w:sz w:val="24"/>
          <w:szCs w:val="24"/>
        </w:rPr>
        <w:t>. 2021</w:t>
      </w:r>
    </w:p>
    <w:p w:rsidR="003E5B48" w:rsidRDefault="00710713" w:rsidP="003E5B4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4E4E">
        <w:rPr>
          <w:rFonts w:ascii="Times New Roman" w:hAnsi="Times New Roman" w:cs="Times New Roman"/>
          <w:b/>
          <w:i/>
          <w:sz w:val="24"/>
          <w:szCs w:val="24"/>
        </w:rPr>
        <w:t xml:space="preserve">Petr Uzel </w:t>
      </w:r>
      <w:bookmarkStart w:id="21" w:name="_GoBack"/>
      <w:bookmarkEnd w:id="21"/>
    </w:p>
    <w:p w:rsidR="00CD0754" w:rsidRDefault="00CD075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3772D" w:rsidRDefault="00E3772D" w:rsidP="003E5B4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3772D" w:rsidRDefault="00E3772D" w:rsidP="003E5B4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3772D" w:rsidRPr="00CF4E4E" w:rsidRDefault="00E3772D" w:rsidP="003E5B4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7B2C" w:rsidRDefault="0053316B" w:rsidP="00D22BC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881423" cy="3955312"/>
            <wp:effectExtent l="19050" t="0" r="0" b="0"/>
            <wp:docPr id="2" name="obrázek 2" descr="D:\Obrazky\2015-12-06 12-15\12-15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razky\2015-12-06 12-15\12-15 048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9" cy="395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C4" w:rsidRDefault="00D22BC4" w:rsidP="00B210A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BC4" w:rsidRDefault="00D22BC4" w:rsidP="00B210A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BC4" w:rsidRDefault="00D22BC4" w:rsidP="00B210A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BC4" w:rsidRDefault="00D22BC4" w:rsidP="00B210A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0713" w:rsidRPr="00CF4E4E" w:rsidRDefault="00F93CB4" w:rsidP="00B210A7">
      <w:pPr>
        <w:jc w:val="both"/>
        <w:rPr>
          <w:rFonts w:ascii="Times New Roman" w:hAnsi="Times New Roman" w:cs="Times New Roman"/>
          <w:sz w:val="24"/>
          <w:szCs w:val="24"/>
        </w:rPr>
      </w:pPr>
      <w:r w:rsidRPr="00CF4E4E">
        <w:rPr>
          <w:rFonts w:ascii="Times New Roman" w:hAnsi="Times New Roman" w:cs="Times New Roman"/>
          <w:i/>
          <w:sz w:val="24"/>
          <w:szCs w:val="24"/>
        </w:rPr>
        <w:t>Děkuji za součinnost</w:t>
      </w:r>
      <w:r w:rsidR="00AF50D8">
        <w:rPr>
          <w:rFonts w:ascii="Times New Roman" w:hAnsi="Times New Roman" w:cs="Times New Roman"/>
          <w:i/>
          <w:sz w:val="24"/>
          <w:szCs w:val="24"/>
        </w:rPr>
        <w:t>i</w:t>
      </w:r>
      <w:r w:rsidRPr="00CF4E4E">
        <w:rPr>
          <w:rFonts w:ascii="Times New Roman" w:hAnsi="Times New Roman" w:cs="Times New Roman"/>
          <w:i/>
          <w:sz w:val="24"/>
          <w:szCs w:val="24"/>
        </w:rPr>
        <w:t>, své další</w:t>
      </w:r>
      <w:r w:rsidR="003E5B48" w:rsidRPr="00CF4E4E">
        <w:rPr>
          <w:rFonts w:ascii="Times New Roman" w:hAnsi="Times New Roman" w:cs="Times New Roman"/>
          <w:i/>
          <w:sz w:val="24"/>
          <w:szCs w:val="24"/>
        </w:rPr>
        <w:t xml:space="preserve"> související </w:t>
      </w:r>
      <w:r w:rsidR="00377BF2" w:rsidRPr="00CF4E4E">
        <w:rPr>
          <w:rFonts w:ascii="Times New Roman" w:hAnsi="Times New Roman" w:cs="Times New Roman"/>
          <w:i/>
          <w:sz w:val="24"/>
          <w:szCs w:val="24"/>
        </w:rPr>
        <w:t>upozornění</w:t>
      </w:r>
      <w:r w:rsidR="003E5B48" w:rsidRPr="00CF4E4E">
        <w:rPr>
          <w:rFonts w:ascii="Times New Roman" w:hAnsi="Times New Roman" w:cs="Times New Roman"/>
          <w:i/>
          <w:sz w:val="24"/>
          <w:szCs w:val="24"/>
        </w:rPr>
        <w:t xml:space="preserve"> a náměty můžete </w:t>
      </w:r>
      <w:r w:rsidRPr="00CF4E4E">
        <w:rPr>
          <w:rFonts w:ascii="Times New Roman" w:hAnsi="Times New Roman" w:cs="Times New Roman"/>
          <w:i/>
          <w:sz w:val="24"/>
          <w:szCs w:val="24"/>
        </w:rPr>
        <w:t xml:space="preserve">nadále </w:t>
      </w:r>
      <w:r w:rsidR="003E5B48" w:rsidRPr="00CF4E4E">
        <w:rPr>
          <w:rFonts w:ascii="Times New Roman" w:hAnsi="Times New Roman" w:cs="Times New Roman"/>
          <w:i/>
          <w:sz w:val="24"/>
          <w:szCs w:val="24"/>
        </w:rPr>
        <w:t xml:space="preserve">zasílat na email </w:t>
      </w:r>
      <w:hyperlink r:id="rId131" w:history="1">
        <w:r w:rsidR="003E5B48" w:rsidRPr="00CF4E4E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upppp7@gmail.com</w:t>
        </w:r>
      </w:hyperlink>
      <w:r w:rsidR="003E5B48" w:rsidRPr="00CF4E4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11377" w:rsidRPr="00CF4E4E">
        <w:rPr>
          <w:rFonts w:ascii="Times New Roman" w:hAnsi="Times New Roman" w:cs="Times New Roman"/>
          <w:i/>
          <w:sz w:val="24"/>
          <w:szCs w:val="24"/>
        </w:rPr>
        <w:t>Společně je</w:t>
      </w:r>
      <w:r w:rsidR="00377BF2" w:rsidRPr="00CF4E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B48" w:rsidRPr="00CF4E4E">
        <w:rPr>
          <w:rFonts w:ascii="Times New Roman" w:hAnsi="Times New Roman" w:cs="Times New Roman"/>
          <w:i/>
          <w:sz w:val="24"/>
          <w:szCs w:val="24"/>
        </w:rPr>
        <w:t>využijeme při</w:t>
      </w:r>
      <w:r w:rsidR="00211377" w:rsidRPr="00CF4E4E">
        <w:rPr>
          <w:rFonts w:ascii="Times New Roman" w:hAnsi="Times New Roman" w:cs="Times New Roman"/>
          <w:i/>
          <w:sz w:val="24"/>
          <w:szCs w:val="24"/>
        </w:rPr>
        <w:t xml:space="preserve"> průběžném </w:t>
      </w:r>
      <w:r w:rsidR="003E5B48" w:rsidRPr="00CF4E4E">
        <w:rPr>
          <w:rFonts w:ascii="Times New Roman" w:hAnsi="Times New Roman" w:cs="Times New Roman"/>
          <w:i/>
          <w:sz w:val="24"/>
          <w:szCs w:val="24"/>
        </w:rPr>
        <w:t>doplňování tohoto podkladu</w:t>
      </w:r>
      <w:r w:rsidR="00377BF2" w:rsidRPr="00CF4E4E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710713" w:rsidRPr="00CF4E4E" w:rsidSect="00DD0225">
      <w:footerReference w:type="default" r:id="rId132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ADA" w:rsidRDefault="00450ADA" w:rsidP="00E13621">
      <w:pPr>
        <w:spacing w:after="0" w:line="240" w:lineRule="auto"/>
      </w:pPr>
      <w:r>
        <w:separator/>
      </w:r>
    </w:p>
  </w:endnote>
  <w:endnote w:type="continuationSeparator" w:id="1">
    <w:p w:rsidR="00450ADA" w:rsidRDefault="00450ADA" w:rsidP="00E1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83032"/>
      <w:docPartObj>
        <w:docPartGallery w:val="Page Numbers (Bottom of Page)"/>
        <w:docPartUnique/>
      </w:docPartObj>
    </w:sdtPr>
    <w:sdtContent>
      <w:p w:rsidR="00527E76" w:rsidRDefault="00527E76">
        <w:pPr>
          <w:pStyle w:val="Zpat"/>
          <w:jc w:val="center"/>
        </w:pPr>
        <w:fldSimple w:instr=" PAGE   \* MERGEFORMAT ">
          <w:r w:rsidR="000B1EAF">
            <w:rPr>
              <w:noProof/>
            </w:rPr>
            <w:t>14</w:t>
          </w:r>
        </w:fldSimple>
      </w:p>
    </w:sdtContent>
  </w:sdt>
  <w:p w:rsidR="00527E76" w:rsidRDefault="00527E7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ADA" w:rsidRDefault="00450ADA" w:rsidP="00E13621">
      <w:pPr>
        <w:spacing w:after="0" w:line="240" w:lineRule="auto"/>
      </w:pPr>
      <w:r>
        <w:separator/>
      </w:r>
    </w:p>
  </w:footnote>
  <w:footnote w:type="continuationSeparator" w:id="1">
    <w:p w:rsidR="00450ADA" w:rsidRDefault="00450ADA" w:rsidP="00E1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E02"/>
    <w:multiLevelType w:val="multilevel"/>
    <w:tmpl w:val="8DC43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E86CFE"/>
    <w:multiLevelType w:val="hybridMultilevel"/>
    <w:tmpl w:val="46328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F75C3"/>
    <w:multiLevelType w:val="multilevel"/>
    <w:tmpl w:val="29FE4A0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/>
      </w:rPr>
    </w:lvl>
  </w:abstractNum>
  <w:abstractNum w:abstractNumId="3">
    <w:nsid w:val="2F145071"/>
    <w:multiLevelType w:val="hybridMultilevel"/>
    <w:tmpl w:val="6D00FA14"/>
    <w:lvl w:ilvl="0" w:tplc="F4F044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C34C7"/>
    <w:multiLevelType w:val="multilevel"/>
    <w:tmpl w:val="B048535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6CD1280"/>
    <w:multiLevelType w:val="hybridMultilevel"/>
    <w:tmpl w:val="FA9E3848"/>
    <w:lvl w:ilvl="0" w:tplc="F4F044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610F7"/>
    <w:multiLevelType w:val="hybridMultilevel"/>
    <w:tmpl w:val="57DE656C"/>
    <w:lvl w:ilvl="0" w:tplc="DBD05780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713"/>
    <w:rsid w:val="00000BA1"/>
    <w:rsid w:val="00002945"/>
    <w:rsid w:val="00002B8F"/>
    <w:rsid w:val="00003013"/>
    <w:rsid w:val="00003B7B"/>
    <w:rsid w:val="0000564C"/>
    <w:rsid w:val="0000572B"/>
    <w:rsid w:val="000060F2"/>
    <w:rsid w:val="00006C37"/>
    <w:rsid w:val="00006D7E"/>
    <w:rsid w:val="000116F0"/>
    <w:rsid w:val="0001176E"/>
    <w:rsid w:val="00014C60"/>
    <w:rsid w:val="000166E3"/>
    <w:rsid w:val="00024305"/>
    <w:rsid w:val="000256AB"/>
    <w:rsid w:val="00027892"/>
    <w:rsid w:val="000325F2"/>
    <w:rsid w:val="0004268E"/>
    <w:rsid w:val="00046E6C"/>
    <w:rsid w:val="000606D6"/>
    <w:rsid w:val="00061CB3"/>
    <w:rsid w:val="000621CE"/>
    <w:rsid w:val="00064E01"/>
    <w:rsid w:val="00082B2B"/>
    <w:rsid w:val="00083771"/>
    <w:rsid w:val="000871B1"/>
    <w:rsid w:val="0009281D"/>
    <w:rsid w:val="000A0367"/>
    <w:rsid w:val="000A60C8"/>
    <w:rsid w:val="000B1683"/>
    <w:rsid w:val="000B1EAF"/>
    <w:rsid w:val="000B580F"/>
    <w:rsid w:val="000C03C3"/>
    <w:rsid w:val="000C6F7B"/>
    <w:rsid w:val="000C7E68"/>
    <w:rsid w:val="000D0A0F"/>
    <w:rsid w:val="000D2847"/>
    <w:rsid w:val="000D5009"/>
    <w:rsid w:val="000F0787"/>
    <w:rsid w:val="000F21CF"/>
    <w:rsid w:val="00100F86"/>
    <w:rsid w:val="0010145D"/>
    <w:rsid w:val="00110ED7"/>
    <w:rsid w:val="00120BAB"/>
    <w:rsid w:val="00125E42"/>
    <w:rsid w:val="00126BB3"/>
    <w:rsid w:val="001310DC"/>
    <w:rsid w:val="00136C7A"/>
    <w:rsid w:val="0014133D"/>
    <w:rsid w:val="00145225"/>
    <w:rsid w:val="001468AA"/>
    <w:rsid w:val="00167C5F"/>
    <w:rsid w:val="00167DDA"/>
    <w:rsid w:val="00173B4F"/>
    <w:rsid w:val="001859B0"/>
    <w:rsid w:val="00194345"/>
    <w:rsid w:val="001B2BE7"/>
    <w:rsid w:val="001B35B0"/>
    <w:rsid w:val="001C1304"/>
    <w:rsid w:val="001C1591"/>
    <w:rsid w:val="001C2F88"/>
    <w:rsid w:val="001F52C6"/>
    <w:rsid w:val="001F64C0"/>
    <w:rsid w:val="001F6559"/>
    <w:rsid w:val="00211377"/>
    <w:rsid w:val="0021393E"/>
    <w:rsid w:val="002308B0"/>
    <w:rsid w:val="002366B2"/>
    <w:rsid w:val="00237A78"/>
    <w:rsid w:val="00240F85"/>
    <w:rsid w:val="002528A6"/>
    <w:rsid w:val="00252B5D"/>
    <w:rsid w:val="00261D4C"/>
    <w:rsid w:val="002620CF"/>
    <w:rsid w:val="00263073"/>
    <w:rsid w:val="00276019"/>
    <w:rsid w:val="00277C7D"/>
    <w:rsid w:val="0028384B"/>
    <w:rsid w:val="002913C6"/>
    <w:rsid w:val="00293F55"/>
    <w:rsid w:val="002A0566"/>
    <w:rsid w:val="002A44B5"/>
    <w:rsid w:val="002A6008"/>
    <w:rsid w:val="002B2A7F"/>
    <w:rsid w:val="002B308F"/>
    <w:rsid w:val="002B3E15"/>
    <w:rsid w:val="002B693D"/>
    <w:rsid w:val="002C039D"/>
    <w:rsid w:val="002C4FDF"/>
    <w:rsid w:val="002C76F5"/>
    <w:rsid w:val="002D0DE1"/>
    <w:rsid w:val="002D40BA"/>
    <w:rsid w:val="002D6FFA"/>
    <w:rsid w:val="002D7809"/>
    <w:rsid w:val="002E0101"/>
    <w:rsid w:val="002E11E9"/>
    <w:rsid w:val="002F3655"/>
    <w:rsid w:val="003106D6"/>
    <w:rsid w:val="00314BDC"/>
    <w:rsid w:val="00315623"/>
    <w:rsid w:val="003162C1"/>
    <w:rsid w:val="00327988"/>
    <w:rsid w:val="003337D1"/>
    <w:rsid w:val="0033750D"/>
    <w:rsid w:val="00337720"/>
    <w:rsid w:val="00340167"/>
    <w:rsid w:val="00340361"/>
    <w:rsid w:val="003418A1"/>
    <w:rsid w:val="00346842"/>
    <w:rsid w:val="003508C0"/>
    <w:rsid w:val="00352273"/>
    <w:rsid w:val="003526C4"/>
    <w:rsid w:val="00353732"/>
    <w:rsid w:val="00360155"/>
    <w:rsid w:val="003643D4"/>
    <w:rsid w:val="00370F23"/>
    <w:rsid w:val="00377BF2"/>
    <w:rsid w:val="00381483"/>
    <w:rsid w:val="00384658"/>
    <w:rsid w:val="003911FD"/>
    <w:rsid w:val="00394690"/>
    <w:rsid w:val="00397E5E"/>
    <w:rsid w:val="00397EB4"/>
    <w:rsid w:val="003A00C8"/>
    <w:rsid w:val="003A395A"/>
    <w:rsid w:val="003A4842"/>
    <w:rsid w:val="003A5D08"/>
    <w:rsid w:val="003A69A3"/>
    <w:rsid w:val="003B40DF"/>
    <w:rsid w:val="003C1A75"/>
    <w:rsid w:val="003C5217"/>
    <w:rsid w:val="003C6746"/>
    <w:rsid w:val="003D504A"/>
    <w:rsid w:val="003D6201"/>
    <w:rsid w:val="003D7461"/>
    <w:rsid w:val="003E06A7"/>
    <w:rsid w:val="003E5B48"/>
    <w:rsid w:val="003F089F"/>
    <w:rsid w:val="003F4861"/>
    <w:rsid w:val="003F50A6"/>
    <w:rsid w:val="003F5C52"/>
    <w:rsid w:val="003F75D3"/>
    <w:rsid w:val="00405E08"/>
    <w:rsid w:val="00407D3E"/>
    <w:rsid w:val="00407DB6"/>
    <w:rsid w:val="004125C0"/>
    <w:rsid w:val="00412C6D"/>
    <w:rsid w:val="00420CB8"/>
    <w:rsid w:val="00422035"/>
    <w:rsid w:val="00422A15"/>
    <w:rsid w:val="00424ECD"/>
    <w:rsid w:val="004264DE"/>
    <w:rsid w:val="004266FA"/>
    <w:rsid w:val="004312D0"/>
    <w:rsid w:val="00431A6A"/>
    <w:rsid w:val="004424D7"/>
    <w:rsid w:val="00450ADA"/>
    <w:rsid w:val="004523CF"/>
    <w:rsid w:val="00465688"/>
    <w:rsid w:val="0046571A"/>
    <w:rsid w:val="004812F4"/>
    <w:rsid w:val="00481A9F"/>
    <w:rsid w:val="00481D2E"/>
    <w:rsid w:val="0048598C"/>
    <w:rsid w:val="00486856"/>
    <w:rsid w:val="0049022D"/>
    <w:rsid w:val="00490637"/>
    <w:rsid w:val="004906AA"/>
    <w:rsid w:val="00494977"/>
    <w:rsid w:val="00496BA9"/>
    <w:rsid w:val="004A2A99"/>
    <w:rsid w:val="004A3A90"/>
    <w:rsid w:val="004A42DA"/>
    <w:rsid w:val="004A4872"/>
    <w:rsid w:val="004A4ECF"/>
    <w:rsid w:val="004A62E4"/>
    <w:rsid w:val="004A7ABD"/>
    <w:rsid w:val="004C3BF9"/>
    <w:rsid w:val="004D067D"/>
    <w:rsid w:val="004D1D99"/>
    <w:rsid w:val="004D3BAA"/>
    <w:rsid w:val="004E04F9"/>
    <w:rsid w:val="004F3EA0"/>
    <w:rsid w:val="004F4027"/>
    <w:rsid w:val="004F4161"/>
    <w:rsid w:val="00506C4D"/>
    <w:rsid w:val="00510246"/>
    <w:rsid w:val="005102B3"/>
    <w:rsid w:val="00517E74"/>
    <w:rsid w:val="005201E1"/>
    <w:rsid w:val="005229B4"/>
    <w:rsid w:val="00527E76"/>
    <w:rsid w:val="0053316B"/>
    <w:rsid w:val="00542B94"/>
    <w:rsid w:val="00543769"/>
    <w:rsid w:val="00544CFC"/>
    <w:rsid w:val="00545D9E"/>
    <w:rsid w:val="00567490"/>
    <w:rsid w:val="00570996"/>
    <w:rsid w:val="00573D10"/>
    <w:rsid w:val="00576F0F"/>
    <w:rsid w:val="0058367C"/>
    <w:rsid w:val="00586E63"/>
    <w:rsid w:val="00590F6E"/>
    <w:rsid w:val="00594091"/>
    <w:rsid w:val="005A3032"/>
    <w:rsid w:val="005A6950"/>
    <w:rsid w:val="005B5B98"/>
    <w:rsid w:val="005B6192"/>
    <w:rsid w:val="005C16D6"/>
    <w:rsid w:val="005D12AD"/>
    <w:rsid w:val="005D523A"/>
    <w:rsid w:val="005E00D7"/>
    <w:rsid w:val="005E0E9A"/>
    <w:rsid w:val="005E3C20"/>
    <w:rsid w:val="005E68DD"/>
    <w:rsid w:val="005F2158"/>
    <w:rsid w:val="005F7058"/>
    <w:rsid w:val="005F718C"/>
    <w:rsid w:val="005F728F"/>
    <w:rsid w:val="005F7E06"/>
    <w:rsid w:val="00600F16"/>
    <w:rsid w:val="0060326C"/>
    <w:rsid w:val="00606781"/>
    <w:rsid w:val="006078FD"/>
    <w:rsid w:val="00610BCD"/>
    <w:rsid w:val="0062239F"/>
    <w:rsid w:val="0062399F"/>
    <w:rsid w:val="00624941"/>
    <w:rsid w:val="0062579E"/>
    <w:rsid w:val="00635139"/>
    <w:rsid w:val="00645BBA"/>
    <w:rsid w:val="00645E4A"/>
    <w:rsid w:val="00651D25"/>
    <w:rsid w:val="00657953"/>
    <w:rsid w:val="00657CD9"/>
    <w:rsid w:val="00664005"/>
    <w:rsid w:val="00672D70"/>
    <w:rsid w:val="00675C31"/>
    <w:rsid w:val="00683FF3"/>
    <w:rsid w:val="0069029B"/>
    <w:rsid w:val="006910DA"/>
    <w:rsid w:val="006920FC"/>
    <w:rsid w:val="006A67ED"/>
    <w:rsid w:val="006A7D38"/>
    <w:rsid w:val="006B5E78"/>
    <w:rsid w:val="006C2E4A"/>
    <w:rsid w:val="006C4016"/>
    <w:rsid w:val="006C634F"/>
    <w:rsid w:val="006D19E4"/>
    <w:rsid w:val="006D323F"/>
    <w:rsid w:val="006D664B"/>
    <w:rsid w:val="006D6B57"/>
    <w:rsid w:val="006E0241"/>
    <w:rsid w:val="006E3332"/>
    <w:rsid w:val="006E5B92"/>
    <w:rsid w:val="006E65C4"/>
    <w:rsid w:val="006E7B2C"/>
    <w:rsid w:val="006F4515"/>
    <w:rsid w:val="00703F81"/>
    <w:rsid w:val="00704604"/>
    <w:rsid w:val="00710713"/>
    <w:rsid w:val="00711E4C"/>
    <w:rsid w:val="007155F5"/>
    <w:rsid w:val="00717E23"/>
    <w:rsid w:val="007239D1"/>
    <w:rsid w:val="00725DFA"/>
    <w:rsid w:val="00727B00"/>
    <w:rsid w:val="007320C4"/>
    <w:rsid w:val="0073316F"/>
    <w:rsid w:val="0073341D"/>
    <w:rsid w:val="00735843"/>
    <w:rsid w:val="007400E1"/>
    <w:rsid w:val="007420BF"/>
    <w:rsid w:val="00755A04"/>
    <w:rsid w:val="00764894"/>
    <w:rsid w:val="00765DF6"/>
    <w:rsid w:val="0077091E"/>
    <w:rsid w:val="00770E9A"/>
    <w:rsid w:val="00771304"/>
    <w:rsid w:val="0077590F"/>
    <w:rsid w:val="0079190D"/>
    <w:rsid w:val="00797AAA"/>
    <w:rsid w:val="00797F50"/>
    <w:rsid w:val="007A6810"/>
    <w:rsid w:val="007A76FA"/>
    <w:rsid w:val="007B3ACD"/>
    <w:rsid w:val="007C0F11"/>
    <w:rsid w:val="007C3068"/>
    <w:rsid w:val="007C4E0F"/>
    <w:rsid w:val="007C67F7"/>
    <w:rsid w:val="007C74AC"/>
    <w:rsid w:val="007D0981"/>
    <w:rsid w:val="007D432F"/>
    <w:rsid w:val="007D4FA5"/>
    <w:rsid w:val="007E340B"/>
    <w:rsid w:val="007F0005"/>
    <w:rsid w:val="007F1927"/>
    <w:rsid w:val="008036C7"/>
    <w:rsid w:val="008208DF"/>
    <w:rsid w:val="00833164"/>
    <w:rsid w:val="00841E9C"/>
    <w:rsid w:val="00842051"/>
    <w:rsid w:val="0084227E"/>
    <w:rsid w:val="00855BBB"/>
    <w:rsid w:val="00860071"/>
    <w:rsid w:val="00861D2B"/>
    <w:rsid w:val="00866E2F"/>
    <w:rsid w:val="00875E66"/>
    <w:rsid w:val="008854DA"/>
    <w:rsid w:val="00887DCD"/>
    <w:rsid w:val="0089001A"/>
    <w:rsid w:val="008A1DFB"/>
    <w:rsid w:val="008A31C2"/>
    <w:rsid w:val="008A63C2"/>
    <w:rsid w:val="008B402F"/>
    <w:rsid w:val="008C2599"/>
    <w:rsid w:val="008D560F"/>
    <w:rsid w:val="008E1861"/>
    <w:rsid w:val="008E6EC6"/>
    <w:rsid w:val="008F488C"/>
    <w:rsid w:val="008F68E7"/>
    <w:rsid w:val="008F6FB9"/>
    <w:rsid w:val="008F74E8"/>
    <w:rsid w:val="0090076D"/>
    <w:rsid w:val="0090444B"/>
    <w:rsid w:val="00905FD0"/>
    <w:rsid w:val="00906BB3"/>
    <w:rsid w:val="009129CA"/>
    <w:rsid w:val="009203D1"/>
    <w:rsid w:val="009210D1"/>
    <w:rsid w:val="00923330"/>
    <w:rsid w:val="009357D0"/>
    <w:rsid w:val="0094056E"/>
    <w:rsid w:val="00944EAB"/>
    <w:rsid w:val="009469B7"/>
    <w:rsid w:val="00950390"/>
    <w:rsid w:val="009647C4"/>
    <w:rsid w:val="00965DDF"/>
    <w:rsid w:val="00965E39"/>
    <w:rsid w:val="009661FD"/>
    <w:rsid w:val="009673B6"/>
    <w:rsid w:val="009711A3"/>
    <w:rsid w:val="009737C6"/>
    <w:rsid w:val="009845BA"/>
    <w:rsid w:val="00984D70"/>
    <w:rsid w:val="00990FA7"/>
    <w:rsid w:val="009A0751"/>
    <w:rsid w:val="009B1A16"/>
    <w:rsid w:val="009B6D0F"/>
    <w:rsid w:val="009C7270"/>
    <w:rsid w:val="009D060D"/>
    <w:rsid w:val="009E7AC7"/>
    <w:rsid w:val="00A005D0"/>
    <w:rsid w:val="00A033C2"/>
    <w:rsid w:val="00A0395A"/>
    <w:rsid w:val="00A04164"/>
    <w:rsid w:val="00A04F7B"/>
    <w:rsid w:val="00A069DE"/>
    <w:rsid w:val="00A12C7D"/>
    <w:rsid w:val="00A161D1"/>
    <w:rsid w:val="00A205B3"/>
    <w:rsid w:val="00A2213E"/>
    <w:rsid w:val="00A35DF5"/>
    <w:rsid w:val="00A644F2"/>
    <w:rsid w:val="00A70446"/>
    <w:rsid w:val="00A77735"/>
    <w:rsid w:val="00A959AD"/>
    <w:rsid w:val="00AA3A9E"/>
    <w:rsid w:val="00AB0436"/>
    <w:rsid w:val="00AB2136"/>
    <w:rsid w:val="00AB782F"/>
    <w:rsid w:val="00AC284D"/>
    <w:rsid w:val="00AC515B"/>
    <w:rsid w:val="00AC5B7E"/>
    <w:rsid w:val="00AE65F0"/>
    <w:rsid w:val="00AF50D8"/>
    <w:rsid w:val="00B01213"/>
    <w:rsid w:val="00B13930"/>
    <w:rsid w:val="00B15B54"/>
    <w:rsid w:val="00B209A3"/>
    <w:rsid w:val="00B210A7"/>
    <w:rsid w:val="00B25F6A"/>
    <w:rsid w:val="00B27A5C"/>
    <w:rsid w:val="00B32977"/>
    <w:rsid w:val="00B33C1C"/>
    <w:rsid w:val="00B35794"/>
    <w:rsid w:val="00B412F2"/>
    <w:rsid w:val="00B44543"/>
    <w:rsid w:val="00B447FA"/>
    <w:rsid w:val="00B457EC"/>
    <w:rsid w:val="00B474D5"/>
    <w:rsid w:val="00B50457"/>
    <w:rsid w:val="00B70E68"/>
    <w:rsid w:val="00B718FA"/>
    <w:rsid w:val="00B71F84"/>
    <w:rsid w:val="00B72358"/>
    <w:rsid w:val="00B76FA2"/>
    <w:rsid w:val="00B85BDD"/>
    <w:rsid w:val="00B86A4F"/>
    <w:rsid w:val="00B902CF"/>
    <w:rsid w:val="00B910E5"/>
    <w:rsid w:val="00B916C3"/>
    <w:rsid w:val="00B940CA"/>
    <w:rsid w:val="00B94204"/>
    <w:rsid w:val="00B94FA3"/>
    <w:rsid w:val="00B953FC"/>
    <w:rsid w:val="00B97D9E"/>
    <w:rsid w:val="00BA34AF"/>
    <w:rsid w:val="00BB0E50"/>
    <w:rsid w:val="00BB5DA7"/>
    <w:rsid w:val="00BD21D0"/>
    <w:rsid w:val="00BD6A92"/>
    <w:rsid w:val="00BD7C3E"/>
    <w:rsid w:val="00BD7CA7"/>
    <w:rsid w:val="00BE471A"/>
    <w:rsid w:val="00BE76A2"/>
    <w:rsid w:val="00BF6D48"/>
    <w:rsid w:val="00BF7117"/>
    <w:rsid w:val="00C0048F"/>
    <w:rsid w:val="00C024F3"/>
    <w:rsid w:val="00C034AD"/>
    <w:rsid w:val="00C04A4C"/>
    <w:rsid w:val="00C07240"/>
    <w:rsid w:val="00C07FEA"/>
    <w:rsid w:val="00C157B7"/>
    <w:rsid w:val="00C173DA"/>
    <w:rsid w:val="00C20EE6"/>
    <w:rsid w:val="00C21579"/>
    <w:rsid w:val="00C22109"/>
    <w:rsid w:val="00C33413"/>
    <w:rsid w:val="00C40ABC"/>
    <w:rsid w:val="00C421F3"/>
    <w:rsid w:val="00C42CDA"/>
    <w:rsid w:val="00C50C80"/>
    <w:rsid w:val="00C555A0"/>
    <w:rsid w:val="00C5591C"/>
    <w:rsid w:val="00C617AE"/>
    <w:rsid w:val="00C62AEB"/>
    <w:rsid w:val="00C6623E"/>
    <w:rsid w:val="00C663C3"/>
    <w:rsid w:val="00C749A8"/>
    <w:rsid w:val="00C77D47"/>
    <w:rsid w:val="00C80389"/>
    <w:rsid w:val="00C81F02"/>
    <w:rsid w:val="00C868FD"/>
    <w:rsid w:val="00C93845"/>
    <w:rsid w:val="00C956C1"/>
    <w:rsid w:val="00C960BA"/>
    <w:rsid w:val="00C96250"/>
    <w:rsid w:val="00C97E8F"/>
    <w:rsid w:val="00CA17B4"/>
    <w:rsid w:val="00CA68DD"/>
    <w:rsid w:val="00CB0B8C"/>
    <w:rsid w:val="00CB39D3"/>
    <w:rsid w:val="00CC2FFC"/>
    <w:rsid w:val="00CC346E"/>
    <w:rsid w:val="00CC5FE0"/>
    <w:rsid w:val="00CD0754"/>
    <w:rsid w:val="00CD1221"/>
    <w:rsid w:val="00CD4EFE"/>
    <w:rsid w:val="00CD7192"/>
    <w:rsid w:val="00CE7E57"/>
    <w:rsid w:val="00CF2602"/>
    <w:rsid w:val="00CF4E4E"/>
    <w:rsid w:val="00D03BED"/>
    <w:rsid w:val="00D13C3E"/>
    <w:rsid w:val="00D1574A"/>
    <w:rsid w:val="00D22BC4"/>
    <w:rsid w:val="00D23C0D"/>
    <w:rsid w:val="00D31718"/>
    <w:rsid w:val="00D34EBB"/>
    <w:rsid w:val="00D422C6"/>
    <w:rsid w:val="00D433EF"/>
    <w:rsid w:val="00D51A83"/>
    <w:rsid w:val="00D5471E"/>
    <w:rsid w:val="00D56845"/>
    <w:rsid w:val="00D61091"/>
    <w:rsid w:val="00D62361"/>
    <w:rsid w:val="00D62D2A"/>
    <w:rsid w:val="00D74F51"/>
    <w:rsid w:val="00D75755"/>
    <w:rsid w:val="00D8463C"/>
    <w:rsid w:val="00D91A74"/>
    <w:rsid w:val="00DB41CC"/>
    <w:rsid w:val="00DB4C54"/>
    <w:rsid w:val="00DB5C16"/>
    <w:rsid w:val="00DC17A6"/>
    <w:rsid w:val="00DD0225"/>
    <w:rsid w:val="00DD1B50"/>
    <w:rsid w:val="00DD4CAC"/>
    <w:rsid w:val="00DE1B3F"/>
    <w:rsid w:val="00DE5B6A"/>
    <w:rsid w:val="00DF09E5"/>
    <w:rsid w:val="00DF66A5"/>
    <w:rsid w:val="00E02FD7"/>
    <w:rsid w:val="00E07C20"/>
    <w:rsid w:val="00E13621"/>
    <w:rsid w:val="00E138C3"/>
    <w:rsid w:val="00E15E8C"/>
    <w:rsid w:val="00E167DA"/>
    <w:rsid w:val="00E21582"/>
    <w:rsid w:val="00E22C89"/>
    <w:rsid w:val="00E25019"/>
    <w:rsid w:val="00E25E78"/>
    <w:rsid w:val="00E26115"/>
    <w:rsid w:val="00E3772D"/>
    <w:rsid w:val="00E543EA"/>
    <w:rsid w:val="00E613C2"/>
    <w:rsid w:val="00E64AD7"/>
    <w:rsid w:val="00E65ADD"/>
    <w:rsid w:val="00E70A0A"/>
    <w:rsid w:val="00E80CEF"/>
    <w:rsid w:val="00E81D7B"/>
    <w:rsid w:val="00E8490F"/>
    <w:rsid w:val="00E872ED"/>
    <w:rsid w:val="00E91DFA"/>
    <w:rsid w:val="00E94568"/>
    <w:rsid w:val="00E94CC0"/>
    <w:rsid w:val="00E9738A"/>
    <w:rsid w:val="00EA0E29"/>
    <w:rsid w:val="00EA3A21"/>
    <w:rsid w:val="00EA6B0B"/>
    <w:rsid w:val="00EB283E"/>
    <w:rsid w:val="00EC2BAE"/>
    <w:rsid w:val="00EC366A"/>
    <w:rsid w:val="00EC3B86"/>
    <w:rsid w:val="00EC5954"/>
    <w:rsid w:val="00EC68EA"/>
    <w:rsid w:val="00ED251F"/>
    <w:rsid w:val="00EE345B"/>
    <w:rsid w:val="00EE592C"/>
    <w:rsid w:val="00EE6EAC"/>
    <w:rsid w:val="00EE7322"/>
    <w:rsid w:val="00EF5637"/>
    <w:rsid w:val="00F01902"/>
    <w:rsid w:val="00F033AA"/>
    <w:rsid w:val="00F25C8D"/>
    <w:rsid w:val="00F30E4F"/>
    <w:rsid w:val="00F33A2B"/>
    <w:rsid w:val="00F4500B"/>
    <w:rsid w:val="00F45451"/>
    <w:rsid w:val="00F45C86"/>
    <w:rsid w:val="00F45F97"/>
    <w:rsid w:val="00F4616F"/>
    <w:rsid w:val="00F60C53"/>
    <w:rsid w:val="00F655FB"/>
    <w:rsid w:val="00F825C7"/>
    <w:rsid w:val="00F924BA"/>
    <w:rsid w:val="00F93CB4"/>
    <w:rsid w:val="00F94FDA"/>
    <w:rsid w:val="00F97F7E"/>
    <w:rsid w:val="00F97FE8"/>
    <w:rsid w:val="00FA2782"/>
    <w:rsid w:val="00FA5D13"/>
    <w:rsid w:val="00FB2F74"/>
    <w:rsid w:val="00FC017C"/>
    <w:rsid w:val="00FC18E1"/>
    <w:rsid w:val="00FC1F3D"/>
    <w:rsid w:val="00FC2B10"/>
    <w:rsid w:val="00FC4D30"/>
    <w:rsid w:val="00FC574E"/>
    <w:rsid w:val="00FC7F2D"/>
    <w:rsid w:val="00FD00F4"/>
    <w:rsid w:val="00FD2268"/>
    <w:rsid w:val="00FD3F1A"/>
    <w:rsid w:val="00FE1AB4"/>
    <w:rsid w:val="00FE3D5E"/>
    <w:rsid w:val="00FE4F39"/>
    <w:rsid w:val="00FF2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0713"/>
  </w:style>
  <w:style w:type="paragraph" w:styleId="Nadpis1">
    <w:name w:val="heading 1"/>
    <w:basedOn w:val="Normln"/>
    <w:next w:val="Normln"/>
    <w:link w:val="Nadpis1Char"/>
    <w:uiPriority w:val="9"/>
    <w:qFormat/>
    <w:rsid w:val="00A95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959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959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84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071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0713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71071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710713"/>
    <w:pPr>
      <w:tabs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710713"/>
    <w:pPr>
      <w:spacing w:after="100"/>
      <w:ind w:left="440"/>
    </w:pPr>
    <w:rPr>
      <w:rFonts w:eastAsiaTheme="minorEastAsia"/>
    </w:rPr>
  </w:style>
  <w:style w:type="character" w:styleId="Sledovanodkaz">
    <w:name w:val="FollowedHyperlink"/>
    <w:basedOn w:val="Standardnpsmoodstavce"/>
    <w:uiPriority w:val="99"/>
    <w:semiHidden/>
    <w:unhideWhenUsed/>
    <w:rsid w:val="00710713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71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1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13621"/>
  </w:style>
  <w:style w:type="paragraph" w:styleId="Zpat">
    <w:name w:val="footer"/>
    <w:basedOn w:val="Normln"/>
    <w:link w:val="ZpatChar"/>
    <w:uiPriority w:val="99"/>
    <w:unhideWhenUsed/>
    <w:rsid w:val="00E1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3621"/>
  </w:style>
  <w:style w:type="character" w:customStyle="1" w:styleId="Nadpis1Char">
    <w:name w:val="Nadpis 1 Char"/>
    <w:basedOn w:val="Standardnpsmoodstavce"/>
    <w:link w:val="Nadpis1"/>
    <w:uiPriority w:val="9"/>
    <w:rsid w:val="00A95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959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959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984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rcm.cz/" TargetMode="External"/><Relationship Id="rId117" Type="http://schemas.openxmlformats.org/officeDocument/2006/relationships/hyperlink" Target="https://mapy.cz/s/murafapaje" TargetMode="External"/><Relationship Id="rId21" Type="http://schemas.openxmlformats.org/officeDocument/2006/relationships/hyperlink" Target="https://en.mapy.cz/s/pocemaholo" TargetMode="External"/><Relationship Id="rId42" Type="http://schemas.openxmlformats.org/officeDocument/2006/relationships/hyperlink" Target="https://en.mapy.cz/s/farojomuka" TargetMode="External"/><Relationship Id="rId47" Type="http://schemas.openxmlformats.org/officeDocument/2006/relationships/hyperlink" Target="https://mapy.cz/s/dagofodenu" TargetMode="External"/><Relationship Id="rId63" Type="http://schemas.openxmlformats.org/officeDocument/2006/relationships/hyperlink" Target="https://mapy.cz/s/jogamapotu" TargetMode="External"/><Relationship Id="rId68" Type="http://schemas.openxmlformats.org/officeDocument/2006/relationships/hyperlink" Target="http://www.praha-priroda.cz/vodni-plochy-a-potoky/vodni-plochy-dle-katastru/horni-pocernice/chvaly/" TargetMode="External"/><Relationship Id="rId84" Type="http://schemas.openxmlformats.org/officeDocument/2006/relationships/hyperlink" Target="https://en.mapy.cz/s/lofutanosa" TargetMode="External"/><Relationship Id="rId89" Type="http://schemas.openxmlformats.org/officeDocument/2006/relationships/hyperlink" Target="https://en.mapy.cz/turisticka?x=14.6348527&amp;y=50.0608268&amp;z=17&amp;source=base&amp;id=1703914" TargetMode="External"/><Relationship Id="rId112" Type="http://schemas.openxmlformats.org/officeDocument/2006/relationships/hyperlink" Target="https://mapy.cz/s/gozocacero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en.mapy.cz/s/gafopapela" TargetMode="External"/><Relationship Id="rId107" Type="http://schemas.openxmlformats.org/officeDocument/2006/relationships/hyperlink" Target="https://en.mapy.cz/s/bobatavoge" TargetMode="External"/><Relationship Id="rId11" Type="http://schemas.openxmlformats.org/officeDocument/2006/relationships/hyperlink" Target="https://mapy.cz/s/kecuzahago" TargetMode="External"/><Relationship Id="rId32" Type="http://schemas.openxmlformats.org/officeDocument/2006/relationships/hyperlink" Target="https://en.mapy.cz/s/heguzegojo" TargetMode="External"/><Relationship Id="rId37" Type="http://schemas.openxmlformats.org/officeDocument/2006/relationships/hyperlink" Target="https://mapy.cz/turisticka?x=14.5722169&amp;y=50.0937641&amp;z=17&amp;source=base&amp;id=2085927" TargetMode="External"/><Relationship Id="rId53" Type="http://schemas.openxmlformats.org/officeDocument/2006/relationships/hyperlink" Target="https://mapy.cz/s/macofalanu" TargetMode="External"/><Relationship Id="rId58" Type="http://schemas.openxmlformats.org/officeDocument/2006/relationships/hyperlink" Target="https://mapy.cz/zakladni?mereni-vzdalenosti&amp;x=14.6340668&amp;y=50.1118310&amp;z=17&amp;base=ophoto&amp;rm=9hgLUxYDi2BogW5JGZE" TargetMode="External"/><Relationship Id="rId74" Type="http://schemas.openxmlformats.org/officeDocument/2006/relationships/hyperlink" Target="https://mapy.cz/s/bubofogafe" TargetMode="External"/><Relationship Id="rId79" Type="http://schemas.openxmlformats.org/officeDocument/2006/relationships/hyperlink" Target="https://mapy.cz/s/junajukavu" TargetMode="External"/><Relationship Id="rId102" Type="http://schemas.openxmlformats.org/officeDocument/2006/relationships/hyperlink" Target="https://mapy.cz/s/cugedufova" TargetMode="External"/><Relationship Id="rId123" Type="http://schemas.openxmlformats.org/officeDocument/2006/relationships/hyperlink" Target="https://mapy.cz/s/bulufejaso" TargetMode="External"/><Relationship Id="rId128" Type="http://schemas.openxmlformats.org/officeDocument/2006/relationships/hyperlink" Target="https://mapy.cz/s/malocujas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n.mapy.cz/s/modamutadu" TargetMode="External"/><Relationship Id="rId95" Type="http://schemas.openxmlformats.org/officeDocument/2006/relationships/hyperlink" Target="https://mapy.cz/s/robovucode" TargetMode="External"/><Relationship Id="rId14" Type="http://schemas.openxmlformats.org/officeDocument/2006/relationships/hyperlink" Target="https://mapy.cz/zakladni?x=14.5711262&amp;y=50.0669939&amp;z=12&amp;q=bod%20z%C3%A1chrany" TargetMode="External"/><Relationship Id="rId22" Type="http://schemas.openxmlformats.org/officeDocument/2006/relationships/hyperlink" Target="https://mapy.cz/s/geladajove" TargetMode="External"/><Relationship Id="rId27" Type="http://schemas.openxmlformats.org/officeDocument/2006/relationships/hyperlink" Target="https://en.mapy.cz/turisticka?mereni-vzdalenosti&amp;x=14.5869403&amp;y=50.0949592&amp;z=16&amp;rm=9h1JixXyAbNrSyCwgUMA1gXMMn8AG0Ug4NGgY0gNiVRgNCZWWLgTNgOPP1ZFJ1g6hG1g6yE0WcF1UQF1NhJNYoD1Z721YZE1SVGNIr20O3DNLUCNGxF04c0gDHHnTLRnGaJg4II02ETNC1SN2mRnIJW0L2V0PsS0GxOn2W80JpPnFzN14cM0H6InJ4J0FSINfiZ8nF.UnBsUNF.8VGjPe4pJVRKOeLh" TargetMode="External"/><Relationship Id="rId30" Type="http://schemas.openxmlformats.org/officeDocument/2006/relationships/hyperlink" Target="https://en.mapy.cz/turisticka?mereni-vzdalenosti&amp;x=14.5946651&amp;y=50.0979049&amp;z=15&amp;rm=9h1JixXyAbNrSyCIgQpBNg1iMn8AG0Ug4NGgY0gNiVRgNCZWWLgTNgOPP1ZFJ1g6hG1g6yE0WcF1UQF1NhJNYoD1Z721YZE1SVGNIr20O3DNLUCNGxF04c0gDHGCQtfY0f-xgb4g-0GwghjT1fSsT9IVJg4II02ETNC1SN2mRnIJW0L2V0PsS0GxOn2W80JpPnFzN14cM0H6InJ4J0FSINfiZ8nF.UnBsUNF.8VGjPe4pJVRKOeLhTWOsRrBEgW2fGxg3sQeJ5fU1gQ1OoIEg12RnZXg.RgiWg-NOdgenXlgV1gwB0rg-WDwPtPnhDWS3TeTwgir" TargetMode="External"/><Relationship Id="rId35" Type="http://schemas.openxmlformats.org/officeDocument/2006/relationships/hyperlink" Target="https://mapy.cz/turisticka?x=14.5746159&amp;y=50.0918549&amp;z=17&amp;source=base&amp;id=2110339" TargetMode="External"/><Relationship Id="rId43" Type="http://schemas.openxmlformats.org/officeDocument/2006/relationships/hyperlink" Target="https://mapy.cz/s/cobokoruhe" TargetMode="External"/><Relationship Id="rId48" Type="http://schemas.openxmlformats.org/officeDocument/2006/relationships/hyperlink" Target="https://mapy.cz/s/lumavazuca" TargetMode="External"/><Relationship Id="rId56" Type="http://schemas.openxmlformats.org/officeDocument/2006/relationships/hyperlink" Target="https://en.mapy.cz/s/gafojudubo" TargetMode="External"/><Relationship Id="rId64" Type="http://schemas.openxmlformats.org/officeDocument/2006/relationships/hyperlink" Target="https://mapy.cz/zakladni?x=14.6083860&amp;y=50.1052852&amp;z=20&amp;base=ophoto&amp;source=base&amp;id=2267556" TargetMode="External"/><Relationship Id="rId69" Type="http://schemas.openxmlformats.org/officeDocument/2006/relationships/hyperlink" Target="https://mapy.cz/s/hoducezune" TargetMode="External"/><Relationship Id="rId77" Type="http://schemas.openxmlformats.org/officeDocument/2006/relationships/hyperlink" Target="https://mapy.cz/s/fatalonune" TargetMode="External"/><Relationship Id="rId100" Type="http://schemas.openxmlformats.org/officeDocument/2006/relationships/hyperlink" Target="https://www.kudyznudy.cz/aktivity/zamek-ve-vinori-a-prirodni-rezervace-vinorsky-park" TargetMode="External"/><Relationship Id="rId105" Type="http://schemas.openxmlformats.org/officeDocument/2006/relationships/hyperlink" Target="http://www.praha-priroda.cz/lesy/lesopark-letnany/" TargetMode="External"/><Relationship Id="rId113" Type="http://schemas.openxmlformats.org/officeDocument/2006/relationships/image" Target="media/image7.jpeg"/><Relationship Id="rId118" Type="http://schemas.openxmlformats.org/officeDocument/2006/relationships/hyperlink" Target="https://mapy.cz/s/gamamenedu" TargetMode="External"/><Relationship Id="rId126" Type="http://schemas.openxmlformats.org/officeDocument/2006/relationships/hyperlink" Target="https://mapy.cz/s/kefuholuju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mapy.cz/s/bacazajofo" TargetMode="External"/><Relationship Id="rId51" Type="http://schemas.openxmlformats.org/officeDocument/2006/relationships/hyperlink" Target="https://mapy.cz/turisticka?x=14.6133835&amp;y=50.0904936&amp;z=16&amp;l=0&amp;base=ophoto&amp;source=pubt&amp;id=15303711" TargetMode="External"/><Relationship Id="rId72" Type="http://schemas.openxmlformats.org/officeDocument/2006/relationships/hyperlink" Target="https://mapy.cz/s/lutubuhepa" TargetMode="External"/><Relationship Id="rId80" Type="http://schemas.openxmlformats.org/officeDocument/2006/relationships/hyperlink" Target="https://mapy.cz/s/fakegenuca" TargetMode="External"/><Relationship Id="rId85" Type="http://schemas.openxmlformats.org/officeDocument/2006/relationships/hyperlink" Target="https://en.mapy.cz/s/felufojozo" TargetMode="External"/><Relationship Id="rId93" Type="http://schemas.openxmlformats.org/officeDocument/2006/relationships/hyperlink" Target="https://mapy.cz/s/fupecagefe" TargetMode="External"/><Relationship Id="rId98" Type="http://schemas.openxmlformats.org/officeDocument/2006/relationships/hyperlink" Target="https://en.mapy.cz/s/mevesubahu" TargetMode="External"/><Relationship Id="rId121" Type="http://schemas.openxmlformats.org/officeDocument/2006/relationships/hyperlink" Target="https://mapy.cz/s/cezofuvatu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py.cz/s/ramebuvebo" TargetMode="External"/><Relationship Id="rId17" Type="http://schemas.openxmlformats.org/officeDocument/2006/relationships/hyperlink" Target="https://mapy.cz/s/fopoloteme" TargetMode="External"/><Relationship Id="rId25" Type="http://schemas.openxmlformats.org/officeDocument/2006/relationships/hyperlink" Target="https://en.mapy.cz/turisticka?vlastni-body&amp;x=14.6718270&amp;y=50.0841452&amp;z=14&amp;ut=New%20%20POI&amp;ut=New%20%20POI&amp;ut=New%20%20POI&amp;uc=9hk-wxXxKBdrNfUr9hqvIemo&amp;ud=U%20trativodu%2C%20Praha%2C%20Hlavn%C3%AD%20m%C4%9Bsto%20Praha&amp;ud=Pilovsk%C3%A1%2C%20Praha%2C%20Hlavn%C3%AD%20m%C4%9Bsto%20Praha&amp;ud=14%C2%B042%2716.920%22E%2050%C2%B04%2755.735%22N" TargetMode="External"/><Relationship Id="rId33" Type="http://schemas.openxmlformats.org/officeDocument/2006/relationships/hyperlink" Target="https://praha-dolnipocernice.cz/zamecky-park" TargetMode="External"/><Relationship Id="rId38" Type="http://schemas.openxmlformats.org/officeDocument/2006/relationships/hyperlink" Target="https://mapy.cz/turisticka?x=14.5766178&amp;y=50.0993191&amp;z=16&amp;source=base&amp;id=2193233" TargetMode="External"/><Relationship Id="rId46" Type="http://schemas.openxmlformats.org/officeDocument/2006/relationships/hyperlink" Target="https://mapy.cz/s/benecatebu" TargetMode="External"/><Relationship Id="rId59" Type="http://schemas.openxmlformats.org/officeDocument/2006/relationships/hyperlink" Target="https://mapy.cz/19stoleti?mereni-vzdalenosti&amp;x=14.6173727&amp;y=50.1110054&amp;z=15&amp;l=0&amp;rm=9hgLUxYDi2BogW5JGZE" TargetMode="External"/><Relationship Id="rId67" Type="http://schemas.openxmlformats.org/officeDocument/2006/relationships/hyperlink" Target="https://en.mapy.cz/s/fezadetufu" TargetMode="External"/><Relationship Id="rId103" Type="http://schemas.openxmlformats.org/officeDocument/2006/relationships/image" Target="media/image5.jpeg"/><Relationship Id="rId108" Type="http://schemas.openxmlformats.org/officeDocument/2006/relationships/hyperlink" Target="https://mapy.cz/s/fujafulaca" TargetMode="External"/><Relationship Id="rId116" Type="http://schemas.openxmlformats.org/officeDocument/2006/relationships/hyperlink" Target="https://jenstejn.muzeumbrandys.cz/cz/" TargetMode="External"/><Relationship Id="rId124" Type="http://schemas.openxmlformats.org/officeDocument/2006/relationships/hyperlink" Target="https://mapy.cz/s/dajunaduha" TargetMode="External"/><Relationship Id="rId129" Type="http://schemas.openxmlformats.org/officeDocument/2006/relationships/hyperlink" Target="https://mapy.cz/s/ketebutute" TargetMode="External"/><Relationship Id="rId20" Type="http://schemas.openxmlformats.org/officeDocument/2006/relationships/hyperlink" Target="https://mapy.cz/s/lasohefera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s://mapy.cz/s/jekenabaho" TargetMode="External"/><Relationship Id="rId62" Type="http://schemas.openxmlformats.org/officeDocument/2006/relationships/hyperlink" Target="https://mapy.cz/s/nokapumeru" TargetMode="External"/><Relationship Id="rId70" Type="http://schemas.openxmlformats.org/officeDocument/2006/relationships/hyperlink" Target="https://mapy.cz/s/bonolovubo" TargetMode="External"/><Relationship Id="rId75" Type="http://schemas.openxmlformats.org/officeDocument/2006/relationships/hyperlink" Target="https://mapy.cz/turisticka?x=14.5984308&amp;y=50.0630719&amp;z=18&amp;source=base&amp;id=2238530" TargetMode="External"/><Relationship Id="rId83" Type="http://schemas.openxmlformats.org/officeDocument/2006/relationships/hyperlink" Target="https://en.mapy.cz/s/bonopudale" TargetMode="External"/><Relationship Id="rId88" Type="http://schemas.openxmlformats.org/officeDocument/2006/relationships/hyperlink" Target="https://mapy.cz/s/nunaropava" TargetMode="External"/><Relationship Id="rId91" Type="http://schemas.openxmlformats.org/officeDocument/2006/relationships/hyperlink" Target="https://mapy.cz/s/lofutarute" TargetMode="External"/><Relationship Id="rId96" Type="http://schemas.openxmlformats.org/officeDocument/2006/relationships/hyperlink" Target="https://mapy.cz/s/jacebehana" TargetMode="External"/><Relationship Id="rId111" Type="http://schemas.openxmlformats.org/officeDocument/2006/relationships/hyperlink" Target="https://mapy.cz/s/podorohuga" TargetMode="External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s.wikipedia.org/wiki/Pra%C5%BEsk%C3%A9_p%C3%B3ly" TargetMode="External"/><Relationship Id="rId23" Type="http://schemas.openxmlformats.org/officeDocument/2006/relationships/hyperlink" Target="https://en.mapy.cz/s/momasumuko" TargetMode="External"/><Relationship Id="rId28" Type="http://schemas.openxmlformats.org/officeDocument/2006/relationships/image" Target="media/image1.jpeg"/><Relationship Id="rId36" Type="http://schemas.openxmlformats.org/officeDocument/2006/relationships/hyperlink" Target="https://mapy.cz/turisticka?x=14.5742860&amp;y=50.0921543&amp;z=17&amp;source=base&amp;id=2110338" TargetMode="External"/><Relationship Id="rId49" Type="http://schemas.openxmlformats.org/officeDocument/2006/relationships/hyperlink" Target="https://mapy.cz/s/fujopapade" TargetMode="External"/><Relationship Id="rId57" Type="http://schemas.openxmlformats.org/officeDocument/2006/relationships/hyperlink" Target="https://mapy.cz/zakladni?x=14.6263688&amp;y=50.0981699&amp;z=17&amp;base=ophoto&amp;source=base&amp;id=2284810" TargetMode="External"/><Relationship Id="rId106" Type="http://schemas.openxmlformats.org/officeDocument/2006/relationships/hyperlink" Target="https://mapy.cz/s/karuzagehu" TargetMode="External"/><Relationship Id="rId114" Type="http://schemas.openxmlformats.org/officeDocument/2006/relationships/hyperlink" Target="https://mapy.cz/s/kamomefacu" TargetMode="External"/><Relationship Id="rId119" Type="http://schemas.openxmlformats.org/officeDocument/2006/relationships/hyperlink" Target="https://mapy.cz/s/cutabodone" TargetMode="External"/><Relationship Id="rId127" Type="http://schemas.openxmlformats.org/officeDocument/2006/relationships/hyperlink" Target="http://prouvaly.cz/rozhledna-vinice/" TargetMode="External"/><Relationship Id="rId10" Type="http://schemas.openxmlformats.org/officeDocument/2006/relationships/hyperlink" Target="http://cs.wikipedia.org/wiki/Kl%C3%A1novick%C3%BD_les" TargetMode="External"/><Relationship Id="rId31" Type="http://schemas.openxmlformats.org/officeDocument/2006/relationships/hyperlink" Target="https://en.mapy.cz/turisticka?mereni-vzdalenosti&amp;x=14.5946651&amp;y=50.0979049&amp;z=15&amp;rm=9h-l0xXz4EQeQ6GvJpLnJp8WLAG0Ug4NGgY0gNiVRgNCZWWLgTNgOPP1ZFJ1g6hG1g6yE0WcF1UQF1NhJNYoD1Z721YZE1SVGNIr20O3DNLUCNGxF04c0gDHGCQtfY0f-xgb4g-0GwghjT1fSsT9IVJg4II02ETNC1SN2mRnIJW0L2V0PsS0GxOn2W80JpPnFzN14cM0H6InJ4J0FSINfiZ8nF.UnBsUNF.8VGjPe4pJVRKOeLhTWOsNvLOPSIJPnV4O1QOSNV4S5VkUe8cW5UEg61XPg11gUGhPnVjgNiMZgWNRYPnhDWS3TeTwgir" TargetMode="External"/><Relationship Id="rId44" Type="http://schemas.openxmlformats.org/officeDocument/2006/relationships/hyperlink" Target="https://cs.wikipedia.org/wiki/Bitva_u_%C5%A0t%C4%9Brbohol" TargetMode="External"/><Relationship Id="rId52" Type="http://schemas.openxmlformats.org/officeDocument/2006/relationships/hyperlink" Target="https://mapy.cz/s/kosenucoka" TargetMode="External"/><Relationship Id="rId60" Type="http://schemas.openxmlformats.org/officeDocument/2006/relationships/hyperlink" Target="https://mapy.cz/s/pecotudahe" TargetMode="External"/><Relationship Id="rId65" Type="http://schemas.openxmlformats.org/officeDocument/2006/relationships/hyperlink" Target="https://mapy.cz/zakladni?x=14.6083860&amp;y=50.1052852&amp;z=20&amp;base=ophoto&amp;source=base&amp;id=2267556" TargetMode="External"/><Relationship Id="rId73" Type="http://schemas.openxmlformats.org/officeDocument/2006/relationships/hyperlink" Target="https://mapy.cz/s/pobajedufo" TargetMode="External"/><Relationship Id="rId78" Type="http://schemas.openxmlformats.org/officeDocument/2006/relationships/hyperlink" Target="http://www.praha-priroda.cz/naucne-stezky/dubec-uhrineves/" TargetMode="External"/><Relationship Id="rId81" Type="http://schemas.openxmlformats.org/officeDocument/2006/relationships/hyperlink" Target="https://mapy.cz/s/jamokezote" TargetMode="External"/><Relationship Id="rId86" Type="http://schemas.openxmlformats.org/officeDocument/2006/relationships/hyperlink" Target="https://mapy.cz/s/dukotulana" TargetMode="External"/><Relationship Id="rId94" Type="http://schemas.openxmlformats.org/officeDocument/2006/relationships/hyperlink" Target="https://en.mapy.cz/turisticka?mereni-vzdalenosti&amp;x=14.6250063&amp;y=50.0725989&amp;z=13&amp;rm=9heuixY2XYhD04L60RHgd0KXg11f6Jg6NEC6NF.UnfjXggnfZSh713uxgm1eyxePNe6SeiNfO7gj03jXgVneWuCne9Yf613f3f-13fdZNfl5SNfm0K0fXCf3Xf4QfOdYugkXBFSq6CS0fjWJN0eBnEjFNBrY1DGQnfKORNIaQnfjVF0fBTNNC-P0fNpDn4LfenIaK0fi7f30BKB10vJ14tVnfcFN3f31fasN0gd0Kt-0fmygW1evWfk5fmVgO0YkTEfjJfS1fhmfe3geqfd1f3.fm2gcDf5I-VFngNIfH0hIHei1gqAf11g1hes0grVfDN5D6fONhNNfZ1PKg6pgVvTsgRhflTZ3fkNf5ffYrHT4eg6GLnV8B5KtHnggGCIMufLWgNtfT3gcNKk61faph6aHcT6ffvRECPTLFnXaHYZLfjL4U65gb1-Iga6JKhCLTPgyGek1gVQG0gXMT1gcPgS2gm8IWg-cfYKQ0NORpLXgcXPngU5gfoGNgncWOgrGfHiXwLHXYGBW2EQgOW8fgS1-o618Uh2PfQQgXyfZQgVNBvUgJj8YN6ga0Zkg39ZtSKK98UU2gQ1V6K1g6wZ4PmOPgR921g6QPNhH3g8-QHZ6YUgPpghqTkUafl9gZ3EGXUNqgUBNmg3zSYS4PnXrPjg-2Jmfdq" TargetMode="External"/><Relationship Id="rId99" Type="http://schemas.openxmlformats.org/officeDocument/2006/relationships/hyperlink" Target="http://www.praha-priroda.cz/lesy/bazantnice-v-satalicich/" TargetMode="External"/><Relationship Id="rId101" Type="http://schemas.openxmlformats.org/officeDocument/2006/relationships/hyperlink" Target="https://mapy.cz/zakladni?x=14.5641308&amp;y=50.1494540&amp;z=17&amp;source=base&amp;id=1701347" TargetMode="External"/><Relationship Id="rId122" Type="http://schemas.openxmlformats.org/officeDocument/2006/relationships/hyperlink" Target="https://mapy.cz/zakladni?x=14.5681059&amp;y=50.1501301&amp;z=14&amp;source=base&amp;id=1978391" TargetMode="External"/><Relationship Id="rId13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Xaverovsk%C3%BD_h%C3%A1j" TargetMode="External"/><Relationship Id="rId13" Type="http://schemas.openxmlformats.org/officeDocument/2006/relationships/hyperlink" Target="https://mapy.cz/zakladni?x=14.6982815&amp;y=50.0895363&amp;z=20&amp;base=ophoto&amp;source=base&amp;id=2092750" TargetMode="External"/><Relationship Id="rId18" Type="http://schemas.openxmlformats.org/officeDocument/2006/relationships/hyperlink" Target="https://mapy.cz/s/ganahezejo" TargetMode="External"/><Relationship Id="rId39" Type="http://schemas.openxmlformats.org/officeDocument/2006/relationships/hyperlink" Target="https://mapy.cz/turisticka?x=14.5572806&amp;y=50.0972996&amp;z=17&amp;source=base&amp;id=2179565" TargetMode="External"/><Relationship Id="rId109" Type="http://schemas.openxmlformats.org/officeDocument/2006/relationships/hyperlink" Target="https://en.mapy.cz/s/bobatavoge" TargetMode="External"/><Relationship Id="rId34" Type="http://schemas.openxmlformats.org/officeDocument/2006/relationships/hyperlink" Target="https://praha-dolnipocernice.cz/velky-pocernicky-rybnik" TargetMode="External"/><Relationship Id="rId50" Type="http://schemas.openxmlformats.org/officeDocument/2006/relationships/hyperlink" Target="https://mapy.cz/s/labajamaza" TargetMode="External"/><Relationship Id="rId55" Type="http://schemas.openxmlformats.org/officeDocument/2006/relationships/image" Target="media/image4.jpeg"/><Relationship Id="rId76" Type="http://schemas.openxmlformats.org/officeDocument/2006/relationships/hyperlink" Target="https://mapy.cz/s/hofupunupu" TargetMode="External"/><Relationship Id="rId97" Type="http://schemas.openxmlformats.org/officeDocument/2006/relationships/hyperlink" Target="https://mapy.cz/s/gokonukado" TargetMode="External"/><Relationship Id="rId104" Type="http://schemas.openxmlformats.org/officeDocument/2006/relationships/hyperlink" Target="https://en.mapy.cz/s/honabupaju" TargetMode="External"/><Relationship Id="rId120" Type="http://schemas.openxmlformats.org/officeDocument/2006/relationships/hyperlink" Target="https://www.zoopark-radonice.cz/" TargetMode="External"/><Relationship Id="rId125" Type="http://schemas.openxmlformats.org/officeDocument/2006/relationships/hyperlink" Target="https://mapy.cz/s/fumajalaj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n.mapy.cz/s/gopajehasa" TargetMode="External"/><Relationship Id="rId92" Type="http://schemas.openxmlformats.org/officeDocument/2006/relationships/hyperlink" Target="https://en.mapy.cz/turisticka?x=14.6320156&amp;y=50.0424858&amp;z=15&amp;source=base&amp;id=189328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.jpeg"/><Relationship Id="rId24" Type="http://schemas.openxmlformats.org/officeDocument/2006/relationships/hyperlink" Target="https://en.mapy.cz/s/lajegetede" TargetMode="External"/><Relationship Id="rId40" Type="http://schemas.openxmlformats.org/officeDocument/2006/relationships/hyperlink" Target="http://www.praha-priroda.cz/vodni-plochy-a-potoky/vodni-plochy-dle-katastru/hostavice/sn-cihadla/" TargetMode="External"/><Relationship Id="rId45" Type="http://schemas.openxmlformats.org/officeDocument/2006/relationships/hyperlink" Target="https://www.youtube.com/watch?v=GtNPA3ZJAzo" TargetMode="External"/><Relationship Id="rId66" Type="http://schemas.openxmlformats.org/officeDocument/2006/relationships/hyperlink" Target="https://mapy.cz/s/poganutuma" TargetMode="External"/><Relationship Id="rId87" Type="http://schemas.openxmlformats.org/officeDocument/2006/relationships/hyperlink" Target="https://mapy.cz/s/putujunode" TargetMode="External"/><Relationship Id="rId110" Type="http://schemas.openxmlformats.org/officeDocument/2006/relationships/image" Target="media/image6.jpeg"/><Relationship Id="rId115" Type="http://schemas.openxmlformats.org/officeDocument/2006/relationships/hyperlink" Target="https://mapy.cz/s/kacofusuje" TargetMode="External"/><Relationship Id="rId131" Type="http://schemas.openxmlformats.org/officeDocument/2006/relationships/hyperlink" Target="mailto:upppp7@gmail.comi" TargetMode="External"/><Relationship Id="rId61" Type="http://schemas.openxmlformats.org/officeDocument/2006/relationships/hyperlink" Target="https://mapy.cz/s/dabekaheto" TargetMode="External"/><Relationship Id="rId82" Type="http://schemas.openxmlformats.org/officeDocument/2006/relationships/hyperlink" Target="https://mapy.cz/s/dofedanudo" TargetMode="External"/><Relationship Id="rId19" Type="http://schemas.openxmlformats.org/officeDocument/2006/relationships/hyperlink" Target="https://en.mapy.cz/s/leceferud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9438F-844C-4391-9935-7C2EF9442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4619</Words>
  <Characters>27258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Uzel</dc:creator>
  <cp:lastModifiedBy>Petr Uzel</cp:lastModifiedBy>
  <cp:revision>2</cp:revision>
  <cp:lastPrinted>2021-03-14T23:27:00Z</cp:lastPrinted>
  <dcterms:created xsi:type="dcterms:W3CDTF">2021-04-07T08:46:00Z</dcterms:created>
  <dcterms:modified xsi:type="dcterms:W3CDTF">2021-04-07T08:46:00Z</dcterms:modified>
</cp:coreProperties>
</file>